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26ED8" w:rsidRPr="00520463" w:rsidRDefault="00626ED8" w:rsidP="00626ED8">
      <w:pPr>
        <w:tabs>
          <w:tab w:val="left" w:pos="4820"/>
        </w:tabs>
        <w:spacing w:line="276" w:lineRule="auto"/>
        <w:rPr>
          <w:rFonts w:eastAsia="Calibri" w:cs="Times New Roman"/>
          <w:b/>
          <w:sz w:val="28"/>
          <w:szCs w:val="28"/>
        </w:rPr>
      </w:pPr>
      <w:r w:rsidRPr="00520463">
        <w:rPr>
          <w:rFonts w:eastAsia="Calibri" w:cs="Times New Roman"/>
          <w:b/>
          <w:sz w:val="28"/>
          <w:szCs w:val="28"/>
        </w:rPr>
        <w:t>Задания по биологии конкурса</w:t>
      </w:r>
    </w:p>
    <w:p w:rsidR="00626ED8" w:rsidRPr="00520463" w:rsidRDefault="00626ED8" w:rsidP="00626ED8">
      <w:pPr>
        <w:spacing w:line="276" w:lineRule="auto"/>
        <w:rPr>
          <w:rFonts w:eastAsia="Calibri" w:cs="Times New Roman"/>
          <w:b/>
          <w:sz w:val="28"/>
          <w:szCs w:val="28"/>
        </w:rPr>
      </w:pPr>
      <w:r w:rsidRPr="00520463">
        <w:rPr>
          <w:rFonts w:eastAsia="Calibri" w:cs="Times New Roman"/>
          <w:b/>
          <w:sz w:val="28"/>
          <w:szCs w:val="28"/>
        </w:rPr>
        <w:t>«Этот прекрасный удивительный и загадочный мир»</w:t>
      </w:r>
    </w:p>
    <w:p w:rsidR="00626ED8" w:rsidRPr="00520463" w:rsidRDefault="00626ED8" w:rsidP="00626ED8">
      <w:pPr>
        <w:rPr>
          <w:rFonts w:eastAsia="Calibri" w:cs="Times New Roman"/>
          <w:b/>
        </w:rPr>
      </w:pPr>
    </w:p>
    <w:p w:rsidR="00626ED8" w:rsidRPr="00520463" w:rsidRDefault="00626ED8" w:rsidP="00626ED8">
      <w:pPr>
        <w:rPr>
          <w:rFonts w:eastAsia="Calibri" w:cs="Times New Roman"/>
          <w:b/>
        </w:rPr>
      </w:pPr>
      <w:r w:rsidRPr="00520463">
        <w:rPr>
          <w:rFonts w:eastAsia="Calibri" w:cs="Times New Roman"/>
          <w:b/>
        </w:rPr>
        <w:t>5 класс</w:t>
      </w:r>
    </w:p>
    <w:p w:rsidR="00626ED8" w:rsidRPr="00626ED8" w:rsidRDefault="00626ED8" w:rsidP="00626ED8">
      <w:pPr>
        <w:spacing w:line="276" w:lineRule="auto"/>
        <w:jc w:val="both"/>
        <w:rPr>
          <w:rFonts w:eastAsia="Calibri" w:cs="Times New Roman"/>
          <w:szCs w:val="24"/>
        </w:rPr>
      </w:pPr>
      <w:r w:rsidRPr="00520463">
        <w:rPr>
          <w:rFonts w:eastAsia="Calibri" w:cs="Times New Roman"/>
          <w:b/>
          <w:szCs w:val="24"/>
        </w:rPr>
        <w:t xml:space="preserve">Задание №1: </w:t>
      </w:r>
      <w:r w:rsidRPr="00520463">
        <w:rPr>
          <w:rFonts w:eastAsia="Calibri" w:cs="Times New Roman"/>
          <w:szCs w:val="24"/>
        </w:rPr>
        <w:t>Ученик должен написать биологическое сочинение на заданную тему, в котором он должен дать решение и объяснение поставленных в биологическом эссе проблем поз</w:t>
      </w:r>
      <w:r>
        <w:rPr>
          <w:rFonts w:eastAsia="Calibri" w:cs="Times New Roman"/>
          <w:szCs w:val="24"/>
        </w:rPr>
        <w:t>нания (выделены жирным шрифтом).</w:t>
      </w:r>
    </w:p>
    <w:p w:rsidR="00626ED8" w:rsidRDefault="00626ED8" w:rsidP="00626ED8">
      <w:pPr>
        <w:rPr>
          <w:b/>
        </w:rPr>
      </w:pPr>
      <w:r>
        <w:rPr>
          <w:b/>
          <w:noProof/>
          <w:lang w:eastAsia="ru-RU"/>
        </w:rPr>
        <mc:AlternateContent>
          <mc:Choice Requires="wps">
            <w:drawing>
              <wp:anchor distT="0" distB="0" distL="114300" distR="114300" simplePos="0" relativeHeight="251656192" behindDoc="0" locked="0" layoutInCell="1" allowOverlap="1" wp14:anchorId="4BA2002F" wp14:editId="20EDDC86">
                <wp:simplePos x="0" y="0"/>
                <wp:positionH relativeFrom="margin">
                  <wp:align>center</wp:align>
                </wp:positionH>
                <wp:positionV relativeFrom="paragraph">
                  <wp:posOffset>252095</wp:posOffset>
                </wp:positionV>
                <wp:extent cx="6324600" cy="3181350"/>
                <wp:effectExtent l="0" t="0" r="19050" b="19050"/>
                <wp:wrapSquare wrapText="bothSides"/>
                <wp:docPr id="15" name="Надпись 15"/>
                <wp:cNvGraphicFramePr/>
                <a:graphic xmlns:a="http://schemas.openxmlformats.org/drawingml/2006/main">
                  <a:graphicData uri="http://schemas.microsoft.com/office/word/2010/wordprocessingShape">
                    <wps:wsp>
                      <wps:cNvSpPr txBox="1"/>
                      <wps:spPr>
                        <a:xfrm>
                          <a:off x="0" y="0"/>
                          <a:ext cx="6324600" cy="3181350"/>
                        </a:xfrm>
                        <a:prstGeom prst="rect">
                          <a:avLst/>
                        </a:prstGeom>
                        <a:solidFill>
                          <a:sysClr val="window" lastClr="FFFFFF"/>
                        </a:solidFill>
                        <a:ln w="6350">
                          <a:solidFill>
                            <a:prstClr val="black"/>
                          </a:solidFill>
                        </a:ln>
                      </wps:spPr>
                      <wps:txbx>
                        <w:txbxContent>
                          <w:p w:rsidR="00626ED8" w:rsidRDefault="00626ED8" w:rsidP="00626ED8">
                            <w:pPr>
                              <w:ind w:firstLine="0"/>
                            </w:pPr>
                            <w:r w:rsidRPr="009718AC">
                              <w:rPr>
                                <w:noProof/>
                                <w:lang w:eastAsia="ru-RU"/>
                              </w:rPr>
                              <w:drawing>
                                <wp:inline distT="0" distB="0" distL="0" distR="0" wp14:anchorId="4D03D1C5" wp14:editId="26935ADE">
                                  <wp:extent cx="6135370" cy="3019891"/>
                                  <wp:effectExtent l="0" t="0" r="0" b="9525"/>
                                  <wp:docPr id="1" name="Рисунок 1" descr="H:\Конкурсы\Конкурс Этот прекрасный удивительный и загадочный мир 3\Конкурс 2021 - 2022\Биология\1072-785-Tsukioka-Yosh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1 - 2022\Биология\1072-785-Tsukioka-Yoshit.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35370" cy="301989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A2002F" id="_x0000_t202" coordsize="21600,21600" o:spt="202" path="m,l,21600r21600,l21600,xe">
                <v:stroke joinstyle="miter"/>
                <v:path gradientshapeok="t" o:connecttype="rect"/>
              </v:shapetype>
              <v:shape id="Надпись 15" o:spid="_x0000_s1026" type="#_x0000_t202" style="position:absolute;left:0;text-align:left;margin-left:0;margin-top:19.85pt;width:498pt;height:250.5pt;z-index:25165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" fillcolor="window" strokeweight=".5pt">
                <v:textbox>
                  <w:txbxContent>
                    <w:p w:rsidR="00626ED8" w:rsidRDefault="00626ED8" w:rsidP="00626ED8">
                      <w:pPr>
                        <w:ind w:firstLine="0"/>
                      </w:pPr>
                      <w:r w:rsidRPr="009718AC">
                        <w:rPr>
                          <w:noProof/>
                          <w:lang w:eastAsia="ru-RU"/>
                        </w:rPr>
                        <w:drawing>
                          <wp:inline distT="0" distB="0" distL="0" distR="0" wp14:anchorId="4D03D1C5" wp14:editId="26935ADE">
                            <wp:extent cx="6135370" cy="3019891"/>
                            <wp:effectExtent l="0" t="0" r="0" b="9525"/>
                            <wp:docPr id="1" name="Рисунок 1" descr="H:\Конкурсы\Конкурс Этот прекрасный удивительный и загадочный мир 3\Конкурс 2021 - 2022\Биология\1072-785-Tsukioka-Yosh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1 - 2022\Биология\1072-785-Tsukioka-Yoshit.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35370" cy="3019891"/>
                                    </a:xfrm>
                                    <a:prstGeom prst="rect">
                                      <a:avLst/>
                                    </a:prstGeom>
                                    <a:noFill/>
                                    <a:ln>
                                      <a:noFill/>
                                    </a:ln>
                                  </pic:spPr>
                                </pic:pic>
                              </a:graphicData>
                            </a:graphic>
                          </wp:inline>
                        </w:drawing>
                      </w:r>
                    </w:p>
                  </w:txbxContent>
                </v:textbox>
                <w10:wrap type="square" anchorx="margin"/>
              </v:shape>
            </w:pict>
          </mc:Fallback>
        </mc:AlternateContent>
      </w:r>
      <w:r>
        <w:rPr>
          <w:b/>
        </w:rPr>
        <w:t>Светлячки</w:t>
      </w:r>
    </w:p>
    <w:p w:rsidR="00626ED8" w:rsidRPr="009718AC" w:rsidRDefault="00626ED8" w:rsidP="00626ED8">
      <w:pPr>
        <w:jc w:val="both"/>
        <w:rPr>
          <w:b/>
        </w:rPr>
      </w:pPr>
      <w:r w:rsidRPr="001839B2">
        <w:t>Самым древним письменным упоминанием о светляках являются записи в японском сборнике поэзии конца VIII века.</w:t>
      </w:r>
      <w:r w:rsidRPr="00C40722">
        <w:t xml:space="preserve"> </w:t>
      </w:r>
      <w:r>
        <w:t xml:space="preserve">Удивление и восхищение этими насекомыми пронзает, как солнечные лучи кроны деревьев, гениальные поэтические строки. </w:t>
      </w:r>
    </w:p>
    <w:p w:rsidR="00626ED8" w:rsidRDefault="00626ED8" w:rsidP="00626ED8">
      <w:pPr>
        <w:rPr>
          <w:b/>
        </w:rPr>
      </w:pPr>
    </w:p>
    <w:p w:rsidR="00626ED8" w:rsidRDefault="00626ED8" w:rsidP="00626ED8">
      <w:pPr>
        <w:jc w:val="both"/>
        <w:rPr>
          <w:b/>
          <w:bCs/>
        </w:rPr>
        <w:sectPr w:rsidR="00626ED8" w:rsidSect="00626ED8">
          <w:footerReference w:type="default" r:id="rId8"/>
          <w:pgSz w:w="11906" w:h="16838"/>
          <w:pgMar w:top="568" w:right="850" w:bottom="709" w:left="567" w:header="709" w:footer="709" w:gutter="0"/>
          <w:cols w:space="708"/>
          <w:docGrid w:linePitch="360"/>
        </w:sectPr>
      </w:pPr>
    </w:p>
    <w:p w:rsidR="00626ED8" w:rsidRPr="00626ED8" w:rsidRDefault="00626ED8" w:rsidP="00626ED8">
      <w:pPr>
        <w:ind w:left="1134"/>
        <w:jc w:val="both"/>
        <w:rPr>
          <w:sz w:val="20"/>
          <w:szCs w:val="20"/>
        </w:rPr>
      </w:pPr>
      <w:r w:rsidRPr="00626ED8">
        <w:rPr>
          <w:b/>
          <w:bCs/>
          <w:sz w:val="20"/>
          <w:szCs w:val="20"/>
        </w:rPr>
        <w:lastRenderedPageBreak/>
        <w:t>  БАСË</w:t>
      </w:r>
    </w:p>
    <w:p w:rsidR="00626ED8" w:rsidRPr="00626ED8" w:rsidRDefault="00626ED8" w:rsidP="00626ED8">
      <w:pPr>
        <w:ind w:left="1134"/>
        <w:jc w:val="left"/>
        <w:rPr>
          <w:sz w:val="20"/>
          <w:szCs w:val="20"/>
        </w:rPr>
      </w:pPr>
      <w:r w:rsidRPr="00626ED8">
        <w:rPr>
          <w:b/>
          <w:bCs/>
          <w:i/>
          <w:iCs/>
          <w:sz w:val="20"/>
          <w:szCs w:val="20"/>
        </w:rPr>
        <w:t xml:space="preserve">   Ловля светлячков над рекой </w:t>
      </w:r>
      <w:proofErr w:type="spellStart"/>
      <w:r w:rsidRPr="00626ED8">
        <w:rPr>
          <w:b/>
          <w:bCs/>
          <w:i/>
          <w:iCs/>
          <w:sz w:val="20"/>
          <w:szCs w:val="20"/>
        </w:rPr>
        <w:t>Сэта</w:t>
      </w:r>
      <w:proofErr w:type="spellEnd"/>
    </w:p>
    <w:p w:rsidR="00626ED8" w:rsidRPr="00626ED8" w:rsidRDefault="00626ED8" w:rsidP="00626ED8">
      <w:pPr>
        <w:ind w:left="1134"/>
        <w:jc w:val="both"/>
        <w:rPr>
          <w:sz w:val="20"/>
          <w:szCs w:val="20"/>
        </w:rPr>
      </w:pPr>
      <w:r w:rsidRPr="00626ED8">
        <w:rPr>
          <w:b/>
          <w:bCs/>
          <w:sz w:val="20"/>
          <w:szCs w:val="20"/>
        </w:rPr>
        <w:t>Еще мелькают в глазах</w:t>
      </w:r>
    </w:p>
    <w:p w:rsidR="00626ED8" w:rsidRPr="00626ED8" w:rsidRDefault="00626ED8" w:rsidP="00626ED8">
      <w:pPr>
        <w:ind w:left="1134"/>
        <w:jc w:val="both"/>
        <w:rPr>
          <w:sz w:val="20"/>
          <w:szCs w:val="20"/>
        </w:rPr>
      </w:pPr>
      <w:r w:rsidRPr="00626ED8">
        <w:rPr>
          <w:b/>
          <w:bCs/>
          <w:sz w:val="20"/>
          <w:szCs w:val="20"/>
        </w:rPr>
        <w:t>Горные вишни... И чертят огнем</w:t>
      </w:r>
    </w:p>
    <w:p w:rsidR="00626ED8" w:rsidRPr="00626ED8" w:rsidRDefault="00626ED8" w:rsidP="00626ED8">
      <w:pPr>
        <w:ind w:left="1134"/>
        <w:jc w:val="both"/>
        <w:rPr>
          <w:sz w:val="20"/>
          <w:szCs w:val="20"/>
        </w:rPr>
      </w:pPr>
      <w:r w:rsidRPr="00626ED8">
        <w:rPr>
          <w:b/>
          <w:bCs/>
          <w:sz w:val="20"/>
          <w:szCs w:val="20"/>
        </w:rPr>
        <w:t>Вдоль них светлячки над рекой.</w:t>
      </w:r>
    </w:p>
    <w:p w:rsidR="00626ED8" w:rsidRPr="00626ED8" w:rsidRDefault="00626ED8" w:rsidP="00626ED8">
      <w:pPr>
        <w:ind w:left="1134"/>
        <w:jc w:val="both"/>
        <w:rPr>
          <w:sz w:val="20"/>
          <w:szCs w:val="20"/>
        </w:rPr>
      </w:pPr>
      <w:r w:rsidRPr="00626ED8">
        <w:rPr>
          <w:b/>
          <w:bCs/>
          <w:sz w:val="20"/>
          <w:szCs w:val="20"/>
        </w:rPr>
        <w:t> </w:t>
      </w:r>
    </w:p>
    <w:p w:rsidR="00626ED8" w:rsidRPr="00626ED8" w:rsidRDefault="00626ED8" w:rsidP="00626ED8">
      <w:pPr>
        <w:ind w:left="1134"/>
        <w:jc w:val="both"/>
        <w:rPr>
          <w:sz w:val="20"/>
          <w:szCs w:val="20"/>
        </w:rPr>
      </w:pPr>
      <w:r w:rsidRPr="00626ED8">
        <w:rPr>
          <w:b/>
          <w:bCs/>
          <w:sz w:val="20"/>
          <w:szCs w:val="20"/>
        </w:rPr>
        <w:t>      * * *</w:t>
      </w:r>
    </w:p>
    <w:p w:rsidR="00626ED8" w:rsidRPr="00626ED8" w:rsidRDefault="00626ED8" w:rsidP="00626ED8">
      <w:pPr>
        <w:ind w:left="1134"/>
        <w:jc w:val="both"/>
        <w:rPr>
          <w:sz w:val="20"/>
          <w:szCs w:val="20"/>
        </w:rPr>
      </w:pPr>
      <w:r w:rsidRPr="00626ED8">
        <w:rPr>
          <w:b/>
          <w:bCs/>
          <w:sz w:val="20"/>
          <w:szCs w:val="20"/>
        </w:rPr>
        <w:t>Падает с листком...</w:t>
      </w:r>
    </w:p>
    <w:p w:rsidR="00626ED8" w:rsidRPr="00626ED8" w:rsidRDefault="00626ED8" w:rsidP="00626ED8">
      <w:pPr>
        <w:ind w:left="1134"/>
        <w:jc w:val="both"/>
        <w:rPr>
          <w:sz w:val="20"/>
          <w:szCs w:val="20"/>
        </w:rPr>
      </w:pPr>
      <w:r w:rsidRPr="00626ED8">
        <w:rPr>
          <w:b/>
          <w:bCs/>
          <w:sz w:val="20"/>
          <w:szCs w:val="20"/>
        </w:rPr>
        <w:t>Нет, смотри! На полдороге</w:t>
      </w:r>
    </w:p>
    <w:p w:rsidR="00626ED8" w:rsidRPr="00626ED8" w:rsidRDefault="00626ED8" w:rsidP="00626ED8">
      <w:pPr>
        <w:ind w:left="1134"/>
        <w:jc w:val="both"/>
        <w:rPr>
          <w:sz w:val="20"/>
          <w:szCs w:val="20"/>
        </w:rPr>
      </w:pPr>
      <w:r w:rsidRPr="00626ED8">
        <w:rPr>
          <w:b/>
          <w:bCs/>
          <w:sz w:val="20"/>
          <w:szCs w:val="20"/>
        </w:rPr>
        <w:t>Светлячок вспорхнул.</w:t>
      </w:r>
    </w:p>
    <w:p w:rsidR="00626ED8" w:rsidRPr="00626ED8" w:rsidRDefault="00626ED8" w:rsidP="00626ED8">
      <w:pPr>
        <w:ind w:left="1134"/>
        <w:jc w:val="both"/>
        <w:rPr>
          <w:sz w:val="20"/>
          <w:szCs w:val="20"/>
        </w:rPr>
      </w:pPr>
      <w:r w:rsidRPr="00626ED8">
        <w:rPr>
          <w:b/>
          <w:bCs/>
          <w:sz w:val="20"/>
          <w:szCs w:val="20"/>
        </w:rPr>
        <w:t> </w:t>
      </w:r>
    </w:p>
    <w:p w:rsidR="00626ED8" w:rsidRPr="00626ED8" w:rsidRDefault="00626ED8" w:rsidP="00626ED8">
      <w:pPr>
        <w:ind w:left="1134"/>
        <w:jc w:val="both"/>
        <w:rPr>
          <w:sz w:val="20"/>
          <w:szCs w:val="20"/>
        </w:rPr>
      </w:pPr>
      <w:r w:rsidRPr="00626ED8">
        <w:rPr>
          <w:b/>
          <w:bCs/>
          <w:sz w:val="20"/>
          <w:szCs w:val="20"/>
        </w:rPr>
        <w:t>      * * *</w:t>
      </w:r>
    </w:p>
    <w:p w:rsidR="00626ED8" w:rsidRPr="00626ED8" w:rsidRDefault="00626ED8" w:rsidP="00626ED8">
      <w:pPr>
        <w:ind w:left="1134"/>
        <w:jc w:val="left"/>
        <w:rPr>
          <w:sz w:val="20"/>
          <w:szCs w:val="20"/>
        </w:rPr>
      </w:pPr>
      <w:r w:rsidRPr="00626ED8">
        <w:rPr>
          <w:b/>
          <w:bCs/>
          <w:i/>
          <w:iCs/>
          <w:sz w:val="20"/>
          <w:szCs w:val="20"/>
        </w:rPr>
        <w:t xml:space="preserve">   Ночью на реке </w:t>
      </w:r>
      <w:proofErr w:type="spellStart"/>
      <w:r w:rsidRPr="00626ED8">
        <w:rPr>
          <w:b/>
          <w:bCs/>
          <w:i/>
          <w:iCs/>
          <w:sz w:val="20"/>
          <w:szCs w:val="20"/>
        </w:rPr>
        <w:t>Сэта</w:t>
      </w:r>
      <w:proofErr w:type="spellEnd"/>
    </w:p>
    <w:p w:rsidR="00626ED8" w:rsidRPr="00626ED8" w:rsidRDefault="00626ED8" w:rsidP="00626ED8">
      <w:pPr>
        <w:ind w:left="1134"/>
        <w:jc w:val="both"/>
        <w:rPr>
          <w:sz w:val="20"/>
          <w:szCs w:val="20"/>
        </w:rPr>
      </w:pPr>
      <w:r w:rsidRPr="00626ED8">
        <w:rPr>
          <w:b/>
          <w:bCs/>
          <w:sz w:val="20"/>
          <w:szCs w:val="20"/>
        </w:rPr>
        <w:t>Любуемся светлячками.</w:t>
      </w:r>
    </w:p>
    <w:p w:rsidR="00626ED8" w:rsidRPr="00626ED8" w:rsidRDefault="00626ED8" w:rsidP="00626ED8">
      <w:pPr>
        <w:ind w:left="1134"/>
        <w:jc w:val="both"/>
        <w:rPr>
          <w:sz w:val="20"/>
          <w:szCs w:val="20"/>
        </w:rPr>
      </w:pPr>
      <w:r w:rsidRPr="00626ED8">
        <w:rPr>
          <w:b/>
          <w:bCs/>
          <w:sz w:val="20"/>
          <w:szCs w:val="20"/>
        </w:rPr>
        <w:t>Но лодочник ненадежен: он пьян -</w:t>
      </w:r>
    </w:p>
    <w:p w:rsidR="00626ED8" w:rsidRPr="00626ED8" w:rsidRDefault="00626ED8" w:rsidP="00626ED8">
      <w:pPr>
        <w:ind w:left="1134"/>
        <w:jc w:val="both"/>
        <w:rPr>
          <w:sz w:val="20"/>
          <w:szCs w:val="20"/>
        </w:rPr>
      </w:pPr>
      <w:r w:rsidRPr="00626ED8">
        <w:rPr>
          <w:b/>
          <w:bCs/>
          <w:sz w:val="20"/>
          <w:szCs w:val="20"/>
        </w:rPr>
        <w:t>И лодку уносят волны...</w:t>
      </w:r>
    </w:p>
    <w:p w:rsidR="00626ED8" w:rsidRPr="00626ED8" w:rsidRDefault="00626ED8" w:rsidP="00626ED8">
      <w:pPr>
        <w:ind w:left="1134"/>
        <w:jc w:val="both"/>
        <w:rPr>
          <w:sz w:val="20"/>
          <w:szCs w:val="20"/>
        </w:rPr>
      </w:pPr>
      <w:r w:rsidRPr="00626ED8">
        <w:rPr>
          <w:b/>
          <w:bCs/>
          <w:sz w:val="20"/>
          <w:szCs w:val="20"/>
        </w:rPr>
        <w:t> </w:t>
      </w:r>
    </w:p>
    <w:p w:rsidR="00626ED8" w:rsidRPr="00626ED8" w:rsidRDefault="00626ED8" w:rsidP="00626ED8">
      <w:pPr>
        <w:ind w:left="1134"/>
        <w:jc w:val="both"/>
        <w:rPr>
          <w:sz w:val="20"/>
          <w:szCs w:val="20"/>
        </w:rPr>
      </w:pPr>
      <w:r w:rsidRPr="00626ED8">
        <w:rPr>
          <w:b/>
          <w:bCs/>
          <w:sz w:val="20"/>
          <w:szCs w:val="20"/>
        </w:rPr>
        <w:t>      * * *</w:t>
      </w:r>
    </w:p>
    <w:p w:rsidR="00626ED8" w:rsidRPr="00626ED8" w:rsidRDefault="00626ED8" w:rsidP="00626ED8">
      <w:pPr>
        <w:ind w:left="1134"/>
        <w:jc w:val="both"/>
        <w:rPr>
          <w:sz w:val="20"/>
          <w:szCs w:val="20"/>
        </w:rPr>
      </w:pPr>
      <w:r w:rsidRPr="00626ED8">
        <w:rPr>
          <w:b/>
          <w:bCs/>
          <w:sz w:val="20"/>
          <w:szCs w:val="20"/>
        </w:rPr>
        <w:t>Как ярко горят светлячки,</w:t>
      </w:r>
    </w:p>
    <w:p w:rsidR="00626ED8" w:rsidRPr="00626ED8" w:rsidRDefault="00626ED8" w:rsidP="00626ED8">
      <w:pPr>
        <w:ind w:left="1134"/>
        <w:jc w:val="both"/>
        <w:rPr>
          <w:sz w:val="20"/>
          <w:szCs w:val="20"/>
        </w:rPr>
      </w:pPr>
      <w:r w:rsidRPr="00626ED8">
        <w:rPr>
          <w:b/>
          <w:bCs/>
          <w:sz w:val="20"/>
          <w:szCs w:val="20"/>
        </w:rPr>
        <w:t>Отдыхая на ветках деревьев!</w:t>
      </w:r>
    </w:p>
    <w:p w:rsidR="00626ED8" w:rsidRPr="00626ED8" w:rsidRDefault="00626ED8" w:rsidP="00626ED8">
      <w:pPr>
        <w:ind w:left="1134"/>
        <w:jc w:val="both"/>
        <w:rPr>
          <w:sz w:val="20"/>
          <w:szCs w:val="20"/>
        </w:rPr>
      </w:pPr>
      <w:r w:rsidRPr="00626ED8">
        <w:rPr>
          <w:b/>
          <w:bCs/>
          <w:sz w:val="20"/>
          <w:szCs w:val="20"/>
        </w:rPr>
        <w:t>Дорожный ночлег цветов!</w:t>
      </w:r>
    </w:p>
    <w:p w:rsidR="00626ED8" w:rsidRPr="00626ED8" w:rsidRDefault="00626ED8" w:rsidP="00626ED8">
      <w:pPr>
        <w:ind w:left="1134"/>
        <w:jc w:val="both"/>
        <w:rPr>
          <w:sz w:val="20"/>
          <w:szCs w:val="20"/>
        </w:rPr>
      </w:pPr>
      <w:r w:rsidRPr="00626ED8">
        <w:rPr>
          <w:b/>
          <w:bCs/>
          <w:sz w:val="20"/>
          <w:szCs w:val="20"/>
        </w:rPr>
        <w:t> </w:t>
      </w:r>
    </w:p>
    <w:p w:rsidR="00626ED8" w:rsidRPr="00626ED8" w:rsidRDefault="00626ED8" w:rsidP="00626ED8">
      <w:pPr>
        <w:ind w:left="1134"/>
        <w:jc w:val="both"/>
        <w:rPr>
          <w:sz w:val="20"/>
          <w:szCs w:val="20"/>
        </w:rPr>
      </w:pPr>
      <w:r w:rsidRPr="00626ED8">
        <w:rPr>
          <w:b/>
          <w:bCs/>
          <w:sz w:val="20"/>
          <w:szCs w:val="20"/>
        </w:rPr>
        <w:t>      KËPAЙ</w:t>
      </w:r>
    </w:p>
    <w:p w:rsidR="00626ED8" w:rsidRPr="00626ED8" w:rsidRDefault="00626ED8" w:rsidP="00626ED8">
      <w:pPr>
        <w:ind w:left="1134"/>
        <w:jc w:val="both"/>
        <w:rPr>
          <w:sz w:val="20"/>
          <w:szCs w:val="20"/>
        </w:rPr>
      </w:pPr>
      <w:r w:rsidRPr="00626ED8">
        <w:rPr>
          <w:b/>
          <w:bCs/>
          <w:i/>
          <w:iCs/>
          <w:sz w:val="20"/>
          <w:szCs w:val="20"/>
        </w:rPr>
        <w:t>    На смерть младшей сестры</w:t>
      </w:r>
    </w:p>
    <w:p w:rsidR="00626ED8" w:rsidRPr="00626ED8" w:rsidRDefault="00626ED8" w:rsidP="00626ED8">
      <w:pPr>
        <w:ind w:left="1134"/>
        <w:jc w:val="both"/>
        <w:rPr>
          <w:sz w:val="20"/>
          <w:szCs w:val="20"/>
        </w:rPr>
      </w:pPr>
    </w:p>
    <w:p w:rsidR="00626ED8" w:rsidRPr="00626ED8" w:rsidRDefault="00626ED8" w:rsidP="00626ED8">
      <w:pPr>
        <w:ind w:left="1134"/>
        <w:jc w:val="both"/>
        <w:rPr>
          <w:sz w:val="20"/>
          <w:szCs w:val="20"/>
        </w:rPr>
      </w:pPr>
      <w:r w:rsidRPr="00626ED8">
        <w:rPr>
          <w:b/>
          <w:bCs/>
          <w:sz w:val="20"/>
          <w:szCs w:val="20"/>
        </w:rPr>
        <w:t>Увы, в руке моей,</w:t>
      </w:r>
    </w:p>
    <w:p w:rsidR="00626ED8" w:rsidRPr="00626ED8" w:rsidRDefault="00626ED8" w:rsidP="00626ED8">
      <w:pPr>
        <w:ind w:left="1134"/>
        <w:jc w:val="both"/>
        <w:rPr>
          <w:sz w:val="20"/>
          <w:szCs w:val="20"/>
        </w:rPr>
      </w:pPr>
      <w:r w:rsidRPr="00626ED8">
        <w:rPr>
          <w:b/>
          <w:bCs/>
          <w:sz w:val="20"/>
          <w:szCs w:val="20"/>
        </w:rPr>
        <w:t>Слабея неприметно,</w:t>
      </w:r>
    </w:p>
    <w:p w:rsidR="00626ED8" w:rsidRPr="00626ED8" w:rsidRDefault="00626ED8" w:rsidP="00626ED8">
      <w:pPr>
        <w:ind w:left="1134"/>
        <w:jc w:val="both"/>
        <w:rPr>
          <w:sz w:val="20"/>
          <w:szCs w:val="20"/>
        </w:rPr>
      </w:pPr>
      <w:r w:rsidRPr="00626ED8">
        <w:rPr>
          <w:b/>
          <w:bCs/>
          <w:sz w:val="20"/>
          <w:szCs w:val="20"/>
        </w:rPr>
        <w:t>Погас мой светлячок.</w:t>
      </w:r>
    </w:p>
    <w:p w:rsidR="00626ED8" w:rsidRPr="00626ED8" w:rsidRDefault="00626ED8" w:rsidP="00626ED8">
      <w:pPr>
        <w:ind w:left="1134"/>
        <w:jc w:val="both"/>
        <w:rPr>
          <w:sz w:val="20"/>
          <w:szCs w:val="20"/>
        </w:rPr>
      </w:pPr>
      <w:r w:rsidRPr="00626ED8">
        <w:rPr>
          <w:sz w:val="20"/>
          <w:szCs w:val="20"/>
        </w:rPr>
        <w:t> </w:t>
      </w:r>
    </w:p>
    <w:p w:rsidR="00626ED8" w:rsidRPr="00626ED8" w:rsidRDefault="00626ED8" w:rsidP="00626ED8">
      <w:pPr>
        <w:ind w:left="1134"/>
        <w:jc w:val="both"/>
        <w:rPr>
          <w:sz w:val="20"/>
          <w:szCs w:val="20"/>
        </w:rPr>
      </w:pPr>
      <w:r w:rsidRPr="00626ED8">
        <w:rPr>
          <w:b/>
          <w:bCs/>
          <w:sz w:val="20"/>
          <w:szCs w:val="20"/>
        </w:rPr>
        <w:t>      КИКАКУ</w:t>
      </w:r>
    </w:p>
    <w:p w:rsidR="00626ED8" w:rsidRPr="00626ED8" w:rsidRDefault="00626ED8" w:rsidP="00626ED8">
      <w:pPr>
        <w:ind w:left="1134"/>
        <w:jc w:val="both"/>
        <w:rPr>
          <w:sz w:val="20"/>
          <w:szCs w:val="20"/>
        </w:rPr>
      </w:pPr>
      <w:r w:rsidRPr="00626ED8">
        <w:rPr>
          <w:b/>
          <w:bCs/>
          <w:sz w:val="20"/>
          <w:szCs w:val="20"/>
        </w:rPr>
        <w:t>Я - светлячок полуночный.</w:t>
      </w:r>
    </w:p>
    <w:p w:rsidR="00626ED8" w:rsidRPr="00626ED8" w:rsidRDefault="00626ED8" w:rsidP="00626ED8">
      <w:pPr>
        <w:ind w:left="1134"/>
        <w:jc w:val="both"/>
        <w:rPr>
          <w:sz w:val="20"/>
          <w:szCs w:val="20"/>
        </w:rPr>
      </w:pPr>
      <w:r w:rsidRPr="00626ED8">
        <w:rPr>
          <w:b/>
          <w:bCs/>
          <w:sz w:val="20"/>
          <w:szCs w:val="20"/>
        </w:rPr>
        <w:t>Мне слаще всего полынь</w:t>
      </w:r>
    </w:p>
    <w:p w:rsidR="00626ED8" w:rsidRPr="00626ED8" w:rsidRDefault="00626ED8" w:rsidP="00626ED8">
      <w:pPr>
        <w:ind w:left="1134"/>
        <w:jc w:val="both"/>
        <w:rPr>
          <w:sz w:val="20"/>
          <w:szCs w:val="20"/>
        </w:rPr>
      </w:pPr>
      <w:r w:rsidRPr="00626ED8">
        <w:rPr>
          <w:b/>
          <w:bCs/>
          <w:sz w:val="20"/>
          <w:szCs w:val="20"/>
        </w:rPr>
        <w:t>У хижины одинокой.</w:t>
      </w:r>
    </w:p>
    <w:p w:rsidR="00626ED8" w:rsidRPr="00626ED8" w:rsidRDefault="00626ED8" w:rsidP="00626ED8">
      <w:pPr>
        <w:ind w:left="1134"/>
        <w:jc w:val="both"/>
        <w:rPr>
          <w:sz w:val="20"/>
          <w:szCs w:val="20"/>
        </w:rPr>
      </w:pPr>
      <w:r w:rsidRPr="00626ED8">
        <w:rPr>
          <w:sz w:val="20"/>
          <w:szCs w:val="20"/>
        </w:rPr>
        <w:t> </w:t>
      </w:r>
    </w:p>
    <w:p w:rsidR="00626ED8" w:rsidRPr="00626ED8" w:rsidRDefault="00626ED8" w:rsidP="00626ED8">
      <w:pPr>
        <w:ind w:left="1134"/>
        <w:jc w:val="both"/>
        <w:rPr>
          <w:sz w:val="20"/>
          <w:szCs w:val="20"/>
        </w:rPr>
      </w:pPr>
      <w:r w:rsidRPr="00626ED8">
        <w:rPr>
          <w:b/>
          <w:bCs/>
          <w:sz w:val="20"/>
          <w:szCs w:val="20"/>
        </w:rPr>
        <w:t>      PËTA</w:t>
      </w:r>
    </w:p>
    <w:p w:rsidR="00626ED8" w:rsidRPr="00626ED8" w:rsidRDefault="00626ED8" w:rsidP="00626ED8">
      <w:pPr>
        <w:ind w:left="1134"/>
        <w:jc w:val="both"/>
        <w:rPr>
          <w:sz w:val="20"/>
          <w:szCs w:val="20"/>
        </w:rPr>
      </w:pPr>
      <w:r w:rsidRPr="00626ED8">
        <w:rPr>
          <w:b/>
          <w:bCs/>
          <w:sz w:val="20"/>
          <w:szCs w:val="20"/>
        </w:rPr>
        <w:t>Где же светлячки?</w:t>
      </w:r>
    </w:p>
    <w:p w:rsidR="00626ED8" w:rsidRPr="00626ED8" w:rsidRDefault="00626ED8" w:rsidP="00626ED8">
      <w:pPr>
        <w:ind w:left="1134"/>
        <w:jc w:val="both"/>
        <w:rPr>
          <w:sz w:val="20"/>
          <w:szCs w:val="20"/>
        </w:rPr>
      </w:pPr>
      <w:r w:rsidRPr="00626ED8">
        <w:rPr>
          <w:b/>
          <w:bCs/>
          <w:sz w:val="20"/>
          <w:szCs w:val="20"/>
        </w:rPr>
        <w:t>От людской погони</w:t>
      </w:r>
    </w:p>
    <w:p w:rsidR="00626ED8" w:rsidRPr="00626ED8" w:rsidRDefault="00626ED8" w:rsidP="00626ED8">
      <w:pPr>
        <w:ind w:left="1134"/>
        <w:jc w:val="both"/>
        <w:rPr>
          <w:sz w:val="20"/>
          <w:szCs w:val="20"/>
        </w:rPr>
      </w:pPr>
      <w:r w:rsidRPr="00626ED8">
        <w:rPr>
          <w:b/>
          <w:bCs/>
          <w:sz w:val="20"/>
          <w:szCs w:val="20"/>
        </w:rPr>
        <w:t>Скрылись на луне.</w:t>
      </w:r>
    </w:p>
    <w:p w:rsidR="00626ED8" w:rsidRPr="00626ED8" w:rsidRDefault="00626ED8" w:rsidP="00626ED8">
      <w:pPr>
        <w:ind w:left="1134"/>
        <w:jc w:val="both"/>
        <w:rPr>
          <w:sz w:val="20"/>
          <w:szCs w:val="20"/>
        </w:rPr>
      </w:pPr>
      <w:r w:rsidRPr="00626ED8">
        <w:rPr>
          <w:sz w:val="20"/>
          <w:szCs w:val="20"/>
        </w:rPr>
        <w:t> </w:t>
      </w:r>
    </w:p>
    <w:p w:rsidR="00626ED8" w:rsidRPr="00626ED8" w:rsidRDefault="00626ED8" w:rsidP="00626ED8">
      <w:pPr>
        <w:ind w:left="1134"/>
        <w:jc w:val="both"/>
        <w:rPr>
          <w:sz w:val="20"/>
          <w:szCs w:val="20"/>
        </w:rPr>
      </w:pPr>
      <w:r w:rsidRPr="00626ED8">
        <w:rPr>
          <w:b/>
          <w:bCs/>
          <w:sz w:val="20"/>
          <w:szCs w:val="20"/>
        </w:rPr>
        <w:t>      БУСОН</w:t>
      </w:r>
    </w:p>
    <w:p w:rsidR="00626ED8" w:rsidRPr="00626ED8" w:rsidRDefault="00626ED8" w:rsidP="00626ED8">
      <w:pPr>
        <w:ind w:left="1134"/>
        <w:jc w:val="both"/>
        <w:rPr>
          <w:sz w:val="20"/>
          <w:szCs w:val="20"/>
        </w:rPr>
      </w:pPr>
      <w:r w:rsidRPr="00626ED8">
        <w:rPr>
          <w:b/>
          <w:bCs/>
          <w:sz w:val="20"/>
          <w:szCs w:val="20"/>
        </w:rPr>
        <w:t>Под москитным пологом</w:t>
      </w:r>
    </w:p>
    <w:p w:rsidR="00626ED8" w:rsidRPr="00626ED8" w:rsidRDefault="00626ED8" w:rsidP="00626ED8">
      <w:pPr>
        <w:ind w:left="1134"/>
        <w:jc w:val="both"/>
        <w:rPr>
          <w:sz w:val="20"/>
          <w:szCs w:val="20"/>
        </w:rPr>
      </w:pPr>
      <w:r w:rsidRPr="00626ED8">
        <w:rPr>
          <w:b/>
          <w:bCs/>
          <w:sz w:val="20"/>
          <w:szCs w:val="20"/>
        </w:rPr>
        <w:t>Выпустил я светлячков...</w:t>
      </w:r>
    </w:p>
    <w:p w:rsidR="00626ED8" w:rsidRPr="00626ED8" w:rsidRDefault="00626ED8" w:rsidP="00626ED8">
      <w:pPr>
        <w:ind w:left="1134"/>
        <w:jc w:val="both"/>
        <w:rPr>
          <w:sz w:val="20"/>
          <w:szCs w:val="20"/>
        </w:rPr>
      </w:pPr>
      <w:r w:rsidRPr="00626ED8">
        <w:rPr>
          <w:b/>
          <w:bCs/>
          <w:sz w:val="20"/>
          <w:szCs w:val="20"/>
        </w:rPr>
        <w:t>Сразу стало весело.</w:t>
      </w:r>
    </w:p>
    <w:p w:rsidR="00626ED8" w:rsidRPr="00626ED8" w:rsidRDefault="00626ED8" w:rsidP="00626ED8">
      <w:pPr>
        <w:ind w:left="1134"/>
        <w:jc w:val="both"/>
        <w:rPr>
          <w:sz w:val="20"/>
          <w:szCs w:val="20"/>
        </w:rPr>
      </w:pPr>
      <w:r w:rsidRPr="00626ED8">
        <w:rPr>
          <w:sz w:val="20"/>
          <w:szCs w:val="20"/>
        </w:rPr>
        <w:t> </w:t>
      </w:r>
    </w:p>
    <w:p w:rsidR="00626ED8" w:rsidRPr="00626ED8" w:rsidRDefault="00626ED8" w:rsidP="00626ED8">
      <w:pPr>
        <w:ind w:left="1134"/>
        <w:jc w:val="both"/>
        <w:rPr>
          <w:sz w:val="20"/>
          <w:szCs w:val="20"/>
        </w:rPr>
      </w:pPr>
      <w:r w:rsidRPr="00626ED8">
        <w:rPr>
          <w:b/>
          <w:bCs/>
          <w:sz w:val="20"/>
          <w:szCs w:val="20"/>
        </w:rPr>
        <w:t>      ИССА</w:t>
      </w:r>
    </w:p>
    <w:p w:rsidR="00626ED8" w:rsidRPr="00626ED8" w:rsidRDefault="00626ED8" w:rsidP="00626ED8">
      <w:pPr>
        <w:ind w:left="1134"/>
        <w:jc w:val="both"/>
        <w:rPr>
          <w:sz w:val="20"/>
          <w:szCs w:val="20"/>
        </w:rPr>
      </w:pPr>
      <w:r w:rsidRPr="00626ED8">
        <w:rPr>
          <w:b/>
          <w:bCs/>
          <w:sz w:val="20"/>
          <w:szCs w:val="20"/>
        </w:rPr>
        <w:t>Ах, не топчи траву!</w:t>
      </w:r>
    </w:p>
    <w:p w:rsidR="00626ED8" w:rsidRPr="00626ED8" w:rsidRDefault="00626ED8" w:rsidP="00626ED8">
      <w:pPr>
        <w:ind w:left="1134"/>
        <w:jc w:val="both"/>
        <w:rPr>
          <w:sz w:val="20"/>
          <w:szCs w:val="20"/>
        </w:rPr>
      </w:pPr>
      <w:r w:rsidRPr="00626ED8">
        <w:rPr>
          <w:b/>
          <w:bCs/>
          <w:sz w:val="20"/>
          <w:szCs w:val="20"/>
        </w:rPr>
        <w:t>Там светляки сияли</w:t>
      </w:r>
    </w:p>
    <w:p w:rsidR="00626ED8" w:rsidRPr="00626ED8" w:rsidRDefault="00626ED8" w:rsidP="00626ED8">
      <w:pPr>
        <w:ind w:left="1134"/>
        <w:jc w:val="both"/>
        <w:rPr>
          <w:sz w:val="20"/>
          <w:szCs w:val="20"/>
        </w:rPr>
      </w:pPr>
      <w:r w:rsidRPr="00626ED8">
        <w:rPr>
          <w:b/>
          <w:bCs/>
          <w:sz w:val="20"/>
          <w:szCs w:val="20"/>
        </w:rPr>
        <w:t>Вчера ночной порой.</w:t>
      </w:r>
    </w:p>
    <w:p w:rsidR="00626ED8" w:rsidRPr="00A12992" w:rsidRDefault="00626ED8" w:rsidP="00626ED8">
      <w:pPr>
        <w:jc w:val="both"/>
        <w:rPr>
          <w:sz w:val="22"/>
        </w:rPr>
        <w:sectPr w:rsidR="00626ED8" w:rsidRPr="00A12992" w:rsidSect="0064023C">
          <w:type w:val="continuous"/>
          <w:pgSz w:w="11906" w:h="16838"/>
          <w:pgMar w:top="1134" w:right="850" w:bottom="1134" w:left="567" w:header="709" w:footer="709" w:gutter="0"/>
          <w:cols w:num="2" w:space="708"/>
          <w:docGrid w:linePitch="360"/>
        </w:sectPr>
      </w:pPr>
    </w:p>
    <w:p w:rsidR="00626ED8" w:rsidRPr="00A12992" w:rsidRDefault="00626ED8" w:rsidP="00626ED8">
      <w:pPr>
        <w:ind w:firstLine="0"/>
        <w:jc w:val="both"/>
        <w:rPr>
          <w:sz w:val="22"/>
        </w:rPr>
      </w:pPr>
    </w:p>
    <w:p w:rsidR="00626ED8" w:rsidRPr="009718AC" w:rsidRDefault="00626ED8" w:rsidP="00626ED8">
      <w:pPr>
        <w:jc w:val="both"/>
        <w:rPr>
          <w:b/>
        </w:rPr>
      </w:pPr>
      <w:r>
        <w:t>С давних времен е</w:t>
      </w:r>
      <w:r w:rsidRPr="001E31E5">
        <w:t>жегодно в начале лета в Японии проводится Праздник светлячков. С наступлением сумерек зрители собираются в саду возле храма и наблюдают сказочно красивый полет множества светящихся жучков.</w:t>
      </w:r>
      <w:r>
        <w:t xml:space="preserve"> </w:t>
      </w:r>
      <w:r w:rsidRPr="009718AC">
        <w:rPr>
          <w:b/>
        </w:rPr>
        <w:t>А почему светля</w:t>
      </w:r>
      <w:r>
        <w:rPr>
          <w:b/>
        </w:rPr>
        <w:t>ч</w:t>
      </w:r>
      <w:r w:rsidRPr="009718AC">
        <w:rPr>
          <w:b/>
        </w:rPr>
        <w:t xml:space="preserve">ков назвали </w:t>
      </w:r>
      <w:r>
        <w:rPr>
          <w:b/>
        </w:rPr>
        <w:t>«</w:t>
      </w:r>
      <w:r w:rsidRPr="009718AC">
        <w:rPr>
          <w:b/>
        </w:rPr>
        <w:t>светля</w:t>
      </w:r>
      <w:r>
        <w:rPr>
          <w:b/>
        </w:rPr>
        <w:t>ч</w:t>
      </w:r>
      <w:r w:rsidRPr="009718AC">
        <w:rPr>
          <w:b/>
        </w:rPr>
        <w:t>ками</w:t>
      </w:r>
      <w:r>
        <w:rPr>
          <w:b/>
        </w:rPr>
        <w:t>»</w:t>
      </w:r>
      <w:r w:rsidRPr="009718AC">
        <w:rPr>
          <w:b/>
        </w:rPr>
        <w:t>?</w:t>
      </w:r>
    </w:p>
    <w:p w:rsidR="00626ED8" w:rsidRPr="001839B2" w:rsidRDefault="00626ED8" w:rsidP="00626ED8">
      <w:pPr>
        <w:jc w:val="both"/>
        <w:rPr>
          <w:b/>
          <w:bCs/>
        </w:rPr>
      </w:pPr>
      <w:r w:rsidRPr="001839B2">
        <w:t>В настоящие дни в природе насчитывается около 2000 видов светлячков. Их невзрачный внешний вид в дневное время никак не ассоциируется с той красотой, которая излучается от светлячков ночью.</w:t>
      </w:r>
      <w:r>
        <w:t xml:space="preserve"> Может я не прав, потому что предвзят, и мой взгляд – взгляд не профессионала, а вы совсем другого мнения о светлячках. </w:t>
      </w:r>
      <w:r w:rsidRPr="00AF37BF">
        <w:rPr>
          <w:b/>
        </w:rPr>
        <w:t xml:space="preserve">Насколько хорошо вы осведомлены о светлячках? Может </w:t>
      </w:r>
      <w:r>
        <w:rPr>
          <w:b/>
        </w:rPr>
        <w:t xml:space="preserve">ли </w:t>
      </w:r>
      <w:r w:rsidRPr="00AF37BF">
        <w:rPr>
          <w:b/>
        </w:rPr>
        <w:t xml:space="preserve">вы их найти в траве? И, наконец, </w:t>
      </w:r>
      <w:r w:rsidRPr="00AF37BF">
        <w:rPr>
          <w:b/>
          <w:bCs/>
        </w:rPr>
        <w:t xml:space="preserve">как выглядит светлячок? </w:t>
      </w:r>
      <w:r>
        <w:rPr>
          <w:b/>
          <w:bCs/>
        </w:rPr>
        <w:t>Отличаются ли самцы светлячков от самок?</w:t>
      </w:r>
    </w:p>
    <w:p w:rsidR="00626ED8" w:rsidRPr="00AC2628" w:rsidRDefault="00626ED8" w:rsidP="00626ED8">
      <w:pPr>
        <w:jc w:val="both"/>
        <w:rPr>
          <w:b/>
          <w:bCs/>
        </w:rPr>
      </w:pPr>
      <w:r w:rsidRPr="00AC2628">
        <w:rPr>
          <w:bCs/>
        </w:rPr>
        <w:t>2000 видов</w:t>
      </w:r>
      <w:r>
        <w:rPr>
          <w:bCs/>
        </w:rPr>
        <w:t xml:space="preserve"> светлячков – это достаточно большое природное разнообразие. </w:t>
      </w:r>
      <w:r w:rsidRPr="00AC2628">
        <w:rPr>
          <w:b/>
          <w:bCs/>
        </w:rPr>
        <w:t>По каким параметрам различаются виды светлячков</w:t>
      </w:r>
      <w:r>
        <w:rPr>
          <w:b/>
          <w:bCs/>
        </w:rPr>
        <w:t>? Что</w:t>
      </w:r>
      <w:r w:rsidRPr="00AC2628">
        <w:rPr>
          <w:b/>
          <w:bCs/>
        </w:rPr>
        <w:t xml:space="preserve"> объединяет</w:t>
      </w:r>
      <w:r>
        <w:rPr>
          <w:b/>
          <w:bCs/>
        </w:rPr>
        <w:t xml:space="preserve"> этих насекомых и позволяет при всем </w:t>
      </w:r>
      <w:r w:rsidRPr="00AC2628">
        <w:rPr>
          <w:b/>
          <w:bCs/>
        </w:rPr>
        <w:t xml:space="preserve">разнообразии </w:t>
      </w:r>
      <w:r>
        <w:rPr>
          <w:b/>
          <w:bCs/>
        </w:rPr>
        <w:t xml:space="preserve">жесткокрылых </w:t>
      </w:r>
      <w:r w:rsidRPr="00AC2628">
        <w:rPr>
          <w:b/>
          <w:bCs/>
        </w:rPr>
        <w:t xml:space="preserve">относить </w:t>
      </w:r>
      <w:r>
        <w:rPr>
          <w:b/>
          <w:bCs/>
        </w:rPr>
        <w:t xml:space="preserve">их </w:t>
      </w:r>
      <w:r w:rsidRPr="00AC2628">
        <w:rPr>
          <w:b/>
          <w:bCs/>
        </w:rPr>
        <w:t>к с</w:t>
      </w:r>
      <w:r>
        <w:rPr>
          <w:b/>
          <w:bCs/>
        </w:rPr>
        <w:t>ветлячкам!</w:t>
      </w:r>
      <w:r w:rsidRPr="00AC2628">
        <w:rPr>
          <w:b/>
          <w:bCs/>
        </w:rPr>
        <w:t>?</w:t>
      </w:r>
    </w:p>
    <w:p w:rsidR="00626ED8" w:rsidRPr="00D739E2" w:rsidRDefault="00626ED8" w:rsidP="00626ED8">
      <w:pPr>
        <w:jc w:val="both"/>
        <w:rPr>
          <w:b/>
        </w:rPr>
      </w:pPr>
      <w:r>
        <w:rPr>
          <w:noProof/>
          <w:lang w:eastAsia="ru-RU"/>
        </w:rPr>
        <mc:AlternateContent>
          <mc:Choice Requires="wps">
            <w:drawing>
              <wp:anchor distT="0" distB="0" distL="114300" distR="114300" simplePos="0" relativeHeight="251657216" behindDoc="0" locked="0" layoutInCell="1" allowOverlap="1" wp14:anchorId="6031C52A" wp14:editId="7065B6D8">
                <wp:simplePos x="0" y="0"/>
                <wp:positionH relativeFrom="margin">
                  <wp:align>center</wp:align>
                </wp:positionH>
                <wp:positionV relativeFrom="paragraph">
                  <wp:posOffset>615950</wp:posOffset>
                </wp:positionV>
                <wp:extent cx="5819775" cy="3876675"/>
                <wp:effectExtent l="0" t="0" r="28575" b="28575"/>
                <wp:wrapTopAndBottom/>
                <wp:docPr id="2" name="Надпись 2"/>
                <wp:cNvGraphicFramePr/>
                <a:graphic xmlns:a="http://schemas.openxmlformats.org/drawingml/2006/main">
                  <a:graphicData uri="http://schemas.microsoft.com/office/word/2010/wordprocessingShape">
                    <wps:wsp>
                      <wps:cNvSpPr txBox="1"/>
                      <wps:spPr>
                        <a:xfrm>
                          <a:off x="0" y="0"/>
                          <a:ext cx="5819775" cy="3876675"/>
                        </a:xfrm>
                        <a:prstGeom prst="rect">
                          <a:avLst/>
                        </a:prstGeom>
                        <a:solidFill>
                          <a:sysClr val="window" lastClr="FFFFFF"/>
                        </a:solidFill>
                        <a:ln w="6350">
                          <a:solidFill>
                            <a:prstClr val="black"/>
                          </a:solidFill>
                        </a:ln>
                      </wps:spPr>
                      <wps:txbx>
                        <w:txbxContent>
                          <w:p w:rsidR="00626ED8" w:rsidRDefault="00626ED8" w:rsidP="00626ED8">
                            <w:pPr>
                              <w:ind w:firstLine="0"/>
                            </w:pPr>
                            <w:r w:rsidRPr="00DF0724">
                              <w:rPr>
                                <w:rFonts w:ascii="Arial" w:eastAsia="Times New Roman" w:hAnsi="Arial" w:cs="Arial"/>
                                <w:noProof/>
                                <w:color w:val="333333"/>
                                <w:szCs w:val="24"/>
                                <w:lang w:eastAsia="ru-RU"/>
                              </w:rPr>
                              <w:drawing>
                                <wp:inline distT="0" distB="0" distL="0" distR="0" wp14:anchorId="00FF70EB" wp14:editId="629BA58F">
                                  <wp:extent cx="5667375" cy="3771900"/>
                                  <wp:effectExtent l="0" t="0" r="9525" b="0"/>
                                  <wp:docPr id="3" name="Рисунок 3" descr="О светлячках 12 удивительных фак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О светлячках 12 удивительных фактов"/>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67375" cy="37719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1C52A" id="Надпись 2" o:spid="_x0000_s1027" type="#_x0000_t202" style="position:absolute;left:0;text-align:left;margin-left:0;margin-top:48.5pt;width:458.25pt;height:305.25pt;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" fillcolor="window" strokeweight=".5pt">
                <v:textbox>
                  <w:txbxContent>
                    <w:p w:rsidR="00626ED8" w:rsidRDefault="00626ED8" w:rsidP="00626ED8">
                      <w:pPr>
                        <w:ind w:firstLine="0"/>
                      </w:pPr>
                      <w:r w:rsidRPr="00DF0724">
                        <w:rPr>
                          <w:rFonts w:ascii="Arial" w:eastAsia="Times New Roman" w:hAnsi="Arial" w:cs="Arial"/>
                          <w:noProof/>
                          <w:color w:val="333333"/>
                          <w:szCs w:val="24"/>
                          <w:lang w:eastAsia="ru-RU"/>
                        </w:rPr>
                        <w:drawing>
                          <wp:inline distT="0" distB="0" distL="0" distR="0" wp14:anchorId="00FF70EB" wp14:editId="629BA58F">
                            <wp:extent cx="5667375" cy="3771900"/>
                            <wp:effectExtent l="0" t="0" r="9525" b="0"/>
                            <wp:docPr id="3" name="Рисунок 3" descr="О светлячках 12 удивительных фак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О светлячках 12 удивительных фактов"/>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67375" cy="3771900"/>
                                    </a:xfrm>
                                    <a:prstGeom prst="rect">
                                      <a:avLst/>
                                    </a:prstGeom>
                                    <a:noFill/>
                                    <a:ln>
                                      <a:noFill/>
                                    </a:ln>
                                  </pic:spPr>
                                </pic:pic>
                              </a:graphicData>
                            </a:graphic>
                          </wp:inline>
                        </w:drawing>
                      </w:r>
                    </w:p>
                  </w:txbxContent>
                </v:textbox>
                <w10:wrap type="topAndBottom" anchorx="margin"/>
              </v:shape>
            </w:pict>
          </mc:Fallback>
        </mc:AlternateContent>
      </w:r>
      <w:r w:rsidRPr="009819D6">
        <w:t xml:space="preserve">К наиболее типичным представителям насекомых, обитающим в наших широтах, относится </w:t>
      </w:r>
      <w:proofErr w:type="spellStart"/>
      <w:r w:rsidRPr="009819D6">
        <w:t>Ивановый</w:t>
      </w:r>
      <w:proofErr w:type="spellEnd"/>
      <w:r w:rsidRPr="009819D6">
        <w:t xml:space="preserve"> червячок. Живёт такой </w:t>
      </w:r>
      <w:r w:rsidRPr="00D739E2">
        <w:rPr>
          <w:bCs/>
        </w:rPr>
        <w:t>светлячок в лесу</w:t>
      </w:r>
      <w:r w:rsidRPr="00D739E2">
        <w:t>,</w:t>
      </w:r>
      <w:r w:rsidRPr="009819D6">
        <w:t xml:space="preserve"> в тёплое время года проявляя ночную активность.</w:t>
      </w:r>
      <w:r>
        <w:t xml:space="preserve"> </w:t>
      </w:r>
      <w:r w:rsidRPr="00D739E2">
        <w:rPr>
          <w:b/>
        </w:rPr>
        <w:t>Почему его так называют?</w:t>
      </w:r>
    </w:p>
    <w:p w:rsidR="00626ED8" w:rsidRPr="00D739E2" w:rsidRDefault="00626ED8" w:rsidP="00626ED8">
      <w:pPr>
        <w:jc w:val="both"/>
        <w:rPr>
          <w:b/>
        </w:rPr>
      </w:pPr>
      <w:r w:rsidRPr="009819D6">
        <w:t>День</w:t>
      </w:r>
      <w:r>
        <w:t>,</w:t>
      </w:r>
      <w:r w:rsidRPr="009819D6">
        <w:t xml:space="preserve"> </w:t>
      </w:r>
      <w:r>
        <w:t>значительная часть представителей</w:t>
      </w:r>
      <w:r w:rsidRPr="009819D6">
        <w:t xml:space="preserve"> этих насекомых</w:t>
      </w:r>
      <w:r>
        <w:t>,</w:t>
      </w:r>
      <w:r w:rsidRPr="009819D6">
        <w:t xml:space="preserve"> проводят, спрятавшись в густой траве. </w:t>
      </w:r>
      <w:r>
        <w:t>Ночью эти</w:t>
      </w:r>
      <w:r w:rsidRPr="009819D6">
        <w:t xml:space="preserve"> насекомые способны совершенно волшебным образом преобразить лес, зажигая свои фонарики по траве и в кустах, ярко вспыхивая и потухая. Подобное </w:t>
      </w:r>
      <w:r w:rsidRPr="00D739E2">
        <w:rPr>
          <w:bCs/>
        </w:rPr>
        <w:t>мерцание светлячков</w:t>
      </w:r>
      <w:r w:rsidRPr="009819D6">
        <w:t> – незабываемое зрелище. Отдельные из них, те, что светятся более тускло в</w:t>
      </w:r>
      <w:r>
        <w:t>з</w:t>
      </w:r>
      <w:r w:rsidRPr="009819D6">
        <w:t>летают в воздух и маневрируют мимо деревьев.</w:t>
      </w:r>
      <w:r>
        <w:t xml:space="preserve"> Если им это нужно, то никто не против, но вопросы у людей всё равно остаются. </w:t>
      </w:r>
      <w:r w:rsidRPr="00D739E2">
        <w:rPr>
          <w:b/>
        </w:rPr>
        <w:t>Зачем они это делают?</w:t>
      </w:r>
    </w:p>
    <w:p w:rsidR="00626ED8" w:rsidRPr="009819D6" w:rsidRDefault="00626ED8" w:rsidP="00626ED8">
      <w:pPr>
        <w:jc w:val="both"/>
      </w:pPr>
      <w:r w:rsidRPr="009819D6">
        <w:t>В истории имеются любопытные факты использования людьми в быту светлячков.</w:t>
      </w:r>
      <w:r>
        <w:t xml:space="preserve"> </w:t>
      </w:r>
      <w:r w:rsidRPr="009819D6">
        <w:t xml:space="preserve">К примеру, летописи свидетельствуют, что первые белые переселенцы, на парусных </w:t>
      </w:r>
      <w:r w:rsidRPr="009819D6">
        <w:lastRenderedPageBreak/>
        <w:t>кораблях приплывшие в Бразилию</w:t>
      </w:r>
      <w:r w:rsidRPr="00D739E2">
        <w:rPr>
          <w:b/>
        </w:rPr>
        <w:t>, </w:t>
      </w:r>
      <w:r w:rsidRPr="0026323F">
        <w:rPr>
          <w:bCs/>
        </w:rPr>
        <w:t>где</w:t>
      </w:r>
      <w:r w:rsidRPr="0026323F">
        <w:t> тоже </w:t>
      </w:r>
      <w:r w:rsidRPr="0026323F">
        <w:rPr>
          <w:bCs/>
        </w:rPr>
        <w:t>обитают светлячки</w:t>
      </w:r>
      <w:r w:rsidRPr="009819D6">
        <w:t>, освещали свои жилища их естественным светом.</w:t>
      </w:r>
    </w:p>
    <w:p w:rsidR="00626ED8" w:rsidRDefault="00626ED8" w:rsidP="00626ED8">
      <w:pPr>
        <w:jc w:val="both"/>
      </w:pPr>
      <w:r w:rsidRPr="009819D6">
        <w:t>А индейцы, отправляясь на охоту, привязывали эти природные фонарикам к пальцам ног. И яркие насекомые не просто помогали видеть в темноте, но и</w:t>
      </w:r>
      <w:r>
        <w:t xml:space="preserve">… </w:t>
      </w:r>
      <w:r w:rsidRPr="0026323F">
        <w:rPr>
          <w:b/>
        </w:rPr>
        <w:t>Для какой другой</w:t>
      </w:r>
      <w:r>
        <w:rPr>
          <w:b/>
        </w:rPr>
        <w:t>,</w:t>
      </w:r>
      <w:r w:rsidRPr="0026323F">
        <w:rPr>
          <w:b/>
        </w:rPr>
        <w:t xml:space="preserve"> </w:t>
      </w:r>
      <w:r>
        <w:rPr>
          <w:b/>
        </w:rPr>
        <w:t>очень важной для их</w:t>
      </w:r>
      <w:r w:rsidRPr="0026323F">
        <w:rPr>
          <w:b/>
        </w:rPr>
        <w:t xml:space="preserve"> жизни</w:t>
      </w:r>
      <w:r>
        <w:rPr>
          <w:b/>
        </w:rPr>
        <w:t>,</w:t>
      </w:r>
      <w:r w:rsidRPr="0026323F">
        <w:rPr>
          <w:b/>
        </w:rPr>
        <w:t xml:space="preserve"> цели использовали светлячков индейцы?</w:t>
      </w:r>
      <w:r w:rsidRPr="009819D6">
        <w:t xml:space="preserve"> </w:t>
      </w:r>
    </w:p>
    <w:p w:rsidR="00626ED8" w:rsidRDefault="00626ED8" w:rsidP="00626ED8">
      <w:pPr>
        <w:jc w:val="both"/>
      </w:pPr>
      <w:r>
        <w:t>Светлячки настоящие живые п</w:t>
      </w:r>
      <w:r w:rsidRPr="001839B2">
        <w:t>обедители над тьмой. Это не самое последнее их и важное достижение. Они без особого труда умеют управлять своими «фонариками». Только некоторым из них не дано умение регулировать подачу света.</w:t>
      </w:r>
      <w:r>
        <w:t xml:space="preserve"> </w:t>
      </w:r>
      <w:r w:rsidRPr="001839B2">
        <w:t>У всех этих органов</w:t>
      </w:r>
      <w:r>
        <w:t xml:space="preserve"> насекомых,</w:t>
      </w:r>
      <w:r w:rsidRPr="001839B2">
        <w:t xml:space="preserve"> </w:t>
      </w:r>
      <w:r>
        <w:t xml:space="preserve">создающих свет, принцип действия - </w:t>
      </w:r>
      <w:r w:rsidRPr="001839B2">
        <w:t xml:space="preserve">принцип маяка. </w:t>
      </w:r>
      <w:r w:rsidRPr="007E1A57">
        <w:rPr>
          <w:b/>
        </w:rPr>
        <w:t xml:space="preserve">Почему </w:t>
      </w:r>
      <w:r>
        <w:rPr>
          <w:b/>
        </w:rPr>
        <w:t>эти органы</w:t>
      </w:r>
      <w:r w:rsidRPr="007E1A57">
        <w:rPr>
          <w:b/>
        </w:rPr>
        <w:t xml:space="preserve"> светятся</w:t>
      </w:r>
      <w:r>
        <w:rPr>
          <w:b/>
        </w:rPr>
        <w:t xml:space="preserve"> в темноте</w:t>
      </w:r>
      <w:r w:rsidRPr="007E1A57">
        <w:rPr>
          <w:b/>
        </w:rPr>
        <w:t>?</w:t>
      </w:r>
    </w:p>
    <w:p w:rsidR="00626ED8" w:rsidRPr="009819D6" w:rsidRDefault="00626ED8" w:rsidP="00626ED8">
      <w:pPr>
        <w:jc w:val="both"/>
      </w:pPr>
      <w:r w:rsidRPr="009819D6">
        <w:t>Светлячки, ведущие дневной образ жизни, зачастую не нуждаются в способности испускать свет, потому она отсутствует у них. Но те дневные представители, которые живут в пещерах или в тёмных уголках леса, также включают свои «фонарики». Яйца всех видов светлячков первое время также испускают свет, но вскоре он угасает. Днём свет светляка можно заметить, если прикрыть насекомое двумя ладонями или перенести в тёмное место.</w:t>
      </w:r>
    </w:p>
    <w:p w:rsidR="00626ED8" w:rsidRPr="002B4B63" w:rsidRDefault="00626ED8" w:rsidP="00626ED8">
      <w:pPr>
        <w:jc w:val="both"/>
        <w:rPr>
          <w:bCs/>
          <w:iCs/>
        </w:rPr>
      </w:pPr>
      <w:r w:rsidRPr="002B4B63">
        <w:rPr>
          <w:bCs/>
          <w:iCs/>
        </w:rPr>
        <w:t>Кстати, светлячки также подают сигналы при помощи направления полёта. Например, представители одного вида летают по прямой линии, представители другого вида – по ломаной.</w:t>
      </w:r>
      <w:r>
        <w:rPr>
          <w:bCs/>
          <w:iCs/>
        </w:rPr>
        <w:t xml:space="preserve"> </w:t>
      </w:r>
      <w:r w:rsidRPr="002B4B63">
        <w:rPr>
          <w:b/>
          <w:bCs/>
          <w:iCs/>
        </w:rPr>
        <w:t>К</w:t>
      </w:r>
      <w:r>
        <w:rPr>
          <w:b/>
          <w:bCs/>
          <w:iCs/>
        </w:rPr>
        <w:t>акие типы</w:t>
      </w:r>
      <w:r w:rsidRPr="002B4B63">
        <w:rPr>
          <w:b/>
          <w:bCs/>
          <w:iCs/>
        </w:rPr>
        <w:t xml:space="preserve"> световых сигналов</w:t>
      </w:r>
      <w:r>
        <w:rPr>
          <w:b/>
          <w:bCs/>
          <w:iCs/>
        </w:rPr>
        <w:t>, создаваемые светляками,</w:t>
      </w:r>
      <w:r w:rsidRPr="002B4B63">
        <w:rPr>
          <w:b/>
          <w:bCs/>
          <w:iCs/>
        </w:rPr>
        <w:t xml:space="preserve"> известны</w:t>
      </w:r>
      <w:r>
        <w:rPr>
          <w:b/>
          <w:bCs/>
          <w:iCs/>
        </w:rPr>
        <w:t xml:space="preserve"> науке</w:t>
      </w:r>
      <w:r w:rsidRPr="002B4B63">
        <w:rPr>
          <w:b/>
          <w:bCs/>
          <w:iCs/>
        </w:rPr>
        <w:t>?</w:t>
      </w:r>
    </w:p>
    <w:p w:rsidR="00626ED8" w:rsidRDefault="00626ED8" w:rsidP="00626ED8">
      <w:pPr>
        <w:jc w:val="both"/>
      </w:pPr>
      <w:r>
        <w:t>Светлячки,</w:t>
      </w:r>
      <w:r w:rsidRPr="005E623C">
        <w:t xml:space="preserve"> светящееся чудо природы</w:t>
      </w:r>
      <w:r>
        <w:t xml:space="preserve">, обитают во всех частях света. </w:t>
      </w:r>
      <w:r w:rsidRPr="009819D6">
        <w:t>Многие из них живут в теплых странах, то есть в тропических и субтропических областях нашей планеты. Некоторые разновидности водятся в умеренных широтах.</w:t>
      </w:r>
      <w:r w:rsidRPr="005E623C">
        <w:t xml:space="preserve"> </w:t>
      </w:r>
      <w:r w:rsidRPr="009819D6">
        <w:t>Их можно обнаружить в лиственных лесах, на болотах, у рек и озёр, на полянах. В России обитают 20 видов светляков, которых можно встретить на всей территории</w:t>
      </w:r>
      <w:r>
        <w:t xml:space="preserve"> России - </w:t>
      </w:r>
      <w:r w:rsidRPr="009819D6">
        <w:t>на Дальнем Востоке, в европейской части и в Сибири</w:t>
      </w:r>
      <w:r>
        <w:t>, кроме..</w:t>
      </w:r>
      <w:r w:rsidRPr="009819D6">
        <w:t xml:space="preserve">. </w:t>
      </w:r>
      <w:r w:rsidRPr="005E623C">
        <w:rPr>
          <w:b/>
        </w:rPr>
        <w:t>Где в России не встретить светлячков</w:t>
      </w:r>
      <w:r>
        <w:t>?</w:t>
      </w:r>
    </w:p>
    <w:p w:rsidR="00626ED8" w:rsidRDefault="00626ED8" w:rsidP="00626ED8">
      <w:pPr>
        <w:jc w:val="both"/>
      </w:pPr>
      <w:r w:rsidRPr="009819D6">
        <w:t>Светлячки не любят жить группами, они одиночки, но при этом часто образуют временные скопления. Большая часть светляков – ночные животные, но есть и такие, которые активны в светлое время суток. Днём насекомые отдыхают на траве, прячутся под корой, камнями или в иле, а ночью те, что способны летать, делают это плавно и быстро. В холодную погоду их можно часто заметить на поверхности земли.</w:t>
      </w:r>
      <w:r>
        <w:t xml:space="preserve"> </w:t>
      </w:r>
    </w:p>
    <w:p w:rsidR="00626ED8" w:rsidRDefault="00626ED8" w:rsidP="00626ED8">
      <w:pPr>
        <w:jc w:val="both"/>
      </w:pPr>
      <w:r w:rsidRPr="00CE21F4">
        <w:t>Исследователи мало знают о светлячках и не дают однозначного ответа, почему они исчезают. Наслаждайтесь световым шоу, пока это насекомое ещё существует в природе. Возможно, поколениям людей, которые придут вслед за нами, не будет дана такая возможность, увидеть этих жуков с их удивительным мистическим свечением.</w:t>
      </w:r>
    </w:p>
    <w:p w:rsidR="00626ED8" w:rsidRPr="009819D6" w:rsidRDefault="00626ED8" w:rsidP="00626ED8">
      <w:pPr>
        <w:jc w:val="both"/>
      </w:pPr>
      <w:r>
        <w:t>Мне удивительно, но большинство никогда не видело свечения светлячков. Вы не знаете почему? Может мы больше любим огни уличных фонарей, чем свет, идущий от звезд, или свет, излучаемый светлячками? Если это так, то мне жалко этих людей, которые живут на Земле и не восхищаются её неброской и ненавязчивой красотой.</w:t>
      </w:r>
    </w:p>
    <w:p w:rsidR="00626ED8" w:rsidRDefault="00626ED8" w:rsidP="00626ED8">
      <w:pPr>
        <w:jc w:val="both"/>
      </w:pPr>
    </w:p>
    <w:p w:rsidR="00FB6B4B" w:rsidRPr="00FB6B4B" w:rsidRDefault="00E12956" w:rsidP="00FB6B4B">
      <w:pPr>
        <w:jc w:val="both"/>
      </w:pPr>
      <w:r w:rsidRPr="00E12956">
        <w:rPr>
          <w:b/>
        </w:rPr>
        <w:t>Задание №2:</w:t>
      </w:r>
      <w:r w:rsidR="00FB6B4B">
        <w:rPr>
          <w:b/>
        </w:rPr>
        <w:t xml:space="preserve"> </w:t>
      </w:r>
      <w:proofErr w:type="spellStart"/>
      <w:r w:rsidR="00FB6B4B" w:rsidRPr="00FB6B4B">
        <w:t>Гипертермофилами</w:t>
      </w:r>
      <w:proofErr w:type="spellEnd"/>
      <w:r w:rsidR="00FB6B4B" w:rsidRPr="00FB6B4B">
        <w:t xml:space="preserve"> называют организмы, которые растут и размножаются при температурах свыше 60°C. Оптимальная температура для этих любителей «горяченького» и вовсе равна 80°C, а некоторые выдерживают и более высокие температуры — больше 100°C. Мало того, кое-какие из этих существ способны также против</w:t>
      </w:r>
      <w:r w:rsidR="00FB6B4B">
        <w:t>остоять кислотности и радиации.</w:t>
      </w:r>
    </w:p>
    <w:p w:rsidR="00FB6B4B" w:rsidRPr="00FB6B4B" w:rsidRDefault="00FB6B4B" w:rsidP="00FB6B4B">
      <w:pPr>
        <w:jc w:val="both"/>
      </w:pPr>
      <w:r w:rsidRPr="00FB6B4B">
        <w:t xml:space="preserve">Все дело в том, что </w:t>
      </w:r>
      <w:proofErr w:type="spellStart"/>
      <w:r w:rsidRPr="00FB6B4B">
        <w:t>гипертермофилы</w:t>
      </w:r>
      <w:proofErr w:type="spellEnd"/>
      <w:r w:rsidRPr="00FB6B4B">
        <w:t xml:space="preserve"> относятся к археям — древнейшему домену живых организмов, являющихся одноклеточными и не имеющих, как известно, ни ядра, ни каких-либо мембран. Условия жизни на нашей планете в те далекие времена, когда </w:t>
      </w:r>
      <w:r w:rsidRPr="00FB6B4B">
        <w:lastRenderedPageBreak/>
        <w:t>на ней были распространены археи, были соответствующими, поэтому эти существа</w:t>
      </w:r>
      <w:r>
        <w:t xml:space="preserve"> </w:t>
      </w:r>
      <w:r>
        <w:rPr>
          <w:noProof/>
          <w:lang w:eastAsia="ru-RU"/>
        </w:rPr>
        <mc:AlternateContent>
          <mc:Choice Requires="wps">
            <w:drawing>
              <wp:anchor distT="0" distB="0" distL="114300" distR="114300" simplePos="0" relativeHeight="251658240" behindDoc="0" locked="0" layoutInCell="1" allowOverlap="1">
                <wp:simplePos x="0" y="0"/>
                <wp:positionH relativeFrom="column">
                  <wp:posOffset>2632710</wp:posOffset>
                </wp:positionH>
                <wp:positionV relativeFrom="paragraph">
                  <wp:posOffset>270510</wp:posOffset>
                </wp:positionV>
                <wp:extent cx="3714750" cy="2781300"/>
                <wp:effectExtent l="0" t="0" r="19050" b="19050"/>
                <wp:wrapSquare wrapText="bothSides"/>
                <wp:docPr id="4" name="Надпись 4"/>
                <wp:cNvGraphicFramePr/>
                <a:graphic xmlns:a="http://schemas.openxmlformats.org/drawingml/2006/main">
                  <a:graphicData uri="http://schemas.microsoft.com/office/word/2010/wordprocessingShape">
                    <wps:wsp>
                      <wps:cNvSpPr txBox="1"/>
                      <wps:spPr>
                        <a:xfrm>
                          <a:off x="0" y="0"/>
                          <a:ext cx="3714750" cy="2781300"/>
                        </a:xfrm>
                        <a:prstGeom prst="rect">
                          <a:avLst/>
                        </a:prstGeom>
                        <a:solidFill>
                          <a:schemeClr val="lt1"/>
                        </a:solidFill>
                        <a:ln w="6350">
                          <a:solidFill>
                            <a:prstClr val="black"/>
                          </a:solidFill>
                        </a:ln>
                      </wps:spPr>
                      <wps:txbx>
                        <w:txbxContent>
                          <w:p w:rsidR="00FB6B4B" w:rsidRDefault="00FB6B4B" w:rsidP="00FB6B4B">
                            <w:pPr>
                              <w:ind w:firstLine="0"/>
                            </w:pPr>
                            <w:r w:rsidRPr="00FB6B4B">
                              <w:rPr>
                                <w:rFonts w:ascii="Arial" w:eastAsia="Times New Roman" w:hAnsi="Arial" w:cs="Arial"/>
                                <w:noProof/>
                                <w:color w:val="5CB200"/>
                                <w:sz w:val="27"/>
                                <w:szCs w:val="27"/>
                                <w:lang w:eastAsia="ru-RU"/>
                              </w:rPr>
                              <w:drawing>
                                <wp:inline distT="0" distB="0" distL="0" distR="0" wp14:anchorId="7EB47EFF" wp14:editId="6D78EC47">
                                  <wp:extent cx="3525520" cy="2634347"/>
                                  <wp:effectExtent l="0" t="0" r="0" b="0"/>
                                  <wp:docPr id="5" name="Рисунок 5" descr="http://4.s7usercontent.com/u41/photo05AE/10020865429516-0/large.jpg#10020865429516">
                                    <a:hlinkClick xmlns:a="http://schemas.openxmlformats.org/drawingml/2006/main" r:id="rId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4.s7usercontent.com/u41/photo05AE/10020865429516-0/large.jpg#10020865429516">
                                            <a:hlinkClick r:id="rId11" tgtFrame="&quot;_blank&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25520" cy="263434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4" o:spid="_x0000_s1028" type="#_x0000_t202" style="position:absolute;left:0;text-align:left;margin-left:207.3pt;margin-top:21.3pt;width:292.5pt;height:21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" fillcolor="white [3201]" strokeweight=".5pt">
                <v:textbox>
                  <w:txbxContent>
                    <w:p w:rsidR="00FB6B4B" w:rsidRDefault="00FB6B4B" w:rsidP="00FB6B4B">
                      <w:pPr>
                        <w:ind w:firstLine="0"/>
                      </w:pPr>
                      <w:r w:rsidRPr="00FB6B4B">
                        <w:rPr>
                          <w:rFonts w:ascii="Arial" w:eastAsia="Times New Roman" w:hAnsi="Arial" w:cs="Arial"/>
                          <w:noProof/>
                          <w:color w:val="5CB200"/>
                          <w:sz w:val="27"/>
                          <w:szCs w:val="27"/>
                          <w:lang w:eastAsia="ru-RU"/>
                        </w:rPr>
                        <w:drawing>
                          <wp:inline distT="0" distB="0" distL="0" distR="0" wp14:anchorId="7EB47EFF" wp14:editId="6D78EC47">
                            <wp:extent cx="3525520" cy="2634347"/>
                            <wp:effectExtent l="0" t="0" r="0" b="0"/>
                            <wp:docPr id="5" name="Рисунок 5" descr="http://4.s7usercontent.com/u41/photo05AE/10020865429516-0/large.jpg#10020865429516">
                              <a:hlinkClick xmlns:a="http://schemas.openxmlformats.org/drawingml/2006/main" r:id="rId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4.s7usercontent.com/u41/photo05AE/10020865429516-0/large.jpg#10020865429516">
                                      <a:hlinkClick r:id="rId13" tgtFrame="&quot;_blank&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25520" cy="2634347"/>
                                    </a:xfrm>
                                    <a:prstGeom prst="rect">
                                      <a:avLst/>
                                    </a:prstGeom>
                                    <a:noFill/>
                                    <a:ln>
                                      <a:noFill/>
                                    </a:ln>
                                  </pic:spPr>
                                </pic:pic>
                              </a:graphicData>
                            </a:graphic>
                          </wp:inline>
                        </w:drawing>
                      </w:r>
                    </w:p>
                  </w:txbxContent>
                </v:textbox>
                <w10:wrap type="square"/>
              </v:shape>
            </w:pict>
          </mc:Fallback>
        </mc:AlternateContent>
      </w:r>
      <w:r>
        <w:t>чувствуют себя в них как дома.</w:t>
      </w:r>
    </w:p>
    <w:p w:rsidR="00E12956" w:rsidRPr="00FB6B4B" w:rsidRDefault="00FB6B4B" w:rsidP="00FB6B4B">
      <w:pPr>
        <w:jc w:val="both"/>
        <w:rPr>
          <w:b/>
        </w:rPr>
      </w:pPr>
      <w:r w:rsidRPr="00FB6B4B">
        <w:t>Но горячую воду любят не только микроорганизмы.</w:t>
      </w:r>
      <w:r>
        <w:t xml:space="preserve"> </w:t>
      </w:r>
      <w:r w:rsidRPr="00FB6B4B">
        <w:rPr>
          <w:b/>
        </w:rPr>
        <w:t xml:space="preserve">Что это за </w:t>
      </w:r>
      <w:r>
        <w:rPr>
          <w:b/>
        </w:rPr>
        <w:t>существа</w:t>
      </w:r>
      <w:r w:rsidRPr="00FB6B4B">
        <w:rPr>
          <w:b/>
        </w:rPr>
        <w:t>?</w:t>
      </w:r>
    </w:p>
    <w:p w:rsidR="004964CD" w:rsidRDefault="00B250A1"/>
    <w:p w:rsidR="00FB6B4B" w:rsidRDefault="00FB6B4B"/>
    <w:p w:rsidR="00FB6B4B" w:rsidRDefault="00FB6B4B"/>
    <w:p w:rsidR="00FB6B4B" w:rsidRDefault="00FB6B4B"/>
    <w:p w:rsidR="00FB6B4B" w:rsidRDefault="00FB6B4B">
      <w:r>
        <w:br w:type="page"/>
      </w:r>
    </w:p>
    <w:p w:rsidR="00FB6B4B" w:rsidRDefault="00FB6B4B" w:rsidP="00FB6B4B">
      <w:pPr>
        <w:rPr>
          <w:rFonts w:eastAsia="Calibri" w:cs="Times New Roman"/>
          <w:b/>
        </w:rPr>
      </w:pPr>
      <w:r>
        <w:rPr>
          <w:rFonts w:eastAsia="Calibri" w:cs="Times New Roman"/>
          <w:b/>
        </w:rPr>
        <w:lastRenderedPageBreak/>
        <w:t>6</w:t>
      </w:r>
      <w:r w:rsidRPr="00520463">
        <w:rPr>
          <w:rFonts w:eastAsia="Calibri" w:cs="Times New Roman"/>
          <w:b/>
        </w:rPr>
        <w:t xml:space="preserve"> класс</w:t>
      </w:r>
    </w:p>
    <w:p w:rsidR="00FB6B4B" w:rsidRPr="00520463" w:rsidRDefault="00FB6B4B" w:rsidP="00FB6B4B">
      <w:pPr>
        <w:rPr>
          <w:rFonts w:eastAsia="Calibri" w:cs="Times New Roman"/>
          <w:b/>
        </w:rPr>
      </w:pPr>
    </w:p>
    <w:p w:rsidR="00FB6B4B" w:rsidRPr="00626ED8" w:rsidRDefault="00FB6B4B" w:rsidP="00FB6B4B">
      <w:pPr>
        <w:spacing w:line="276" w:lineRule="auto"/>
        <w:jc w:val="both"/>
        <w:rPr>
          <w:rFonts w:eastAsia="Calibri" w:cs="Times New Roman"/>
          <w:szCs w:val="24"/>
        </w:rPr>
      </w:pPr>
      <w:r w:rsidRPr="00520463">
        <w:rPr>
          <w:rFonts w:eastAsia="Calibri" w:cs="Times New Roman"/>
          <w:b/>
          <w:szCs w:val="24"/>
        </w:rPr>
        <w:t xml:space="preserve">Задание №1: </w:t>
      </w:r>
      <w:r w:rsidRPr="00520463">
        <w:rPr>
          <w:rFonts w:eastAsia="Calibri" w:cs="Times New Roman"/>
          <w:szCs w:val="24"/>
        </w:rPr>
        <w:t>Ученик должен написать биологическое сочинение на заданную тему, в котором он должен дать решение и объяснение поставленных в биологическом эссе проблем поз</w:t>
      </w:r>
      <w:r>
        <w:rPr>
          <w:rFonts w:eastAsia="Calibri" w:cs="Times New Roman"/>
          <w:szCs w:val="24"/>
        </w:rPr>
        <w:t>нания (выделены жирным шрифтом).</w:t>
      </w:r>
    </w:p>
    <w:p w:rsidR="00FB6B4B" w:rsidRDefault="00FB6B4B"/>
    <w:p w:rsidR="00FB6B4B" w:rsidRDefault="00FB6B4B" w:rsidP="00FB6B4B">
      <w:pPr>
        <w:rPr>
          <w:b/>
        </w:rPr>
      </w:pPr>
      <w:r w:rsidRPr="00D632DF">
        <w:rPr>
          <w:b/>
        </w:rPr>
        <w:t xml:space="preserve">Крысиный король, </w:t>
      </w:r>
    </w:p>
    <w:p w:rsidR="00FB6B4B" w:rsidRDefault="00FB6B4B" w:rsidP="00FB6B4B">
      <w:pPr>
        <w:rPr>
          <w:b/>
        </w:rPr>
      </w:pPr>
      <w:r w:rsidRPr="00D632DF">
        <w:rPr>
          <w:b/>
        </w:rPr>
        <w:t xml:space="preserve">многоглавый и </w:t>
      </w:r>
      <w:proofErr w:type="spellStart"/>
      <w:r w:rsidRPr="00D632DF">
        <w:rPr>
          <w:b/>
        </w:rPr>
        <w:t>многохвостый</w:t>
      </w:r>
      <w:proofErr w:type="spellEnd"/>
      <w:r>
        <w:rPr>
          <w:b/>
        </w:rPr>
        <w:t>, и его подданные</w:t>
      </w:r>
    </w:p>
    <w:p w:rsidR="00FB6B4B" w:rsidRDefault="00FB6B4B" w:rsidP="00FB6B4B">
      <w:pPr>
        <w:ind w:firstLine="0"/>
        <w:jc w:val="both"/>
      </w:pPr>
    </w:p>
    <w:p w:rsidR="00FB6B4B" w:rsidRDefault="00FB6B4B" w:rsidP="00FB6B4B">
      <w:pPr>
        <w:jc w:val="both"/>
      </w:pPr>
      <w:r>
        <w:t>Крысы – это самые распространенные млекопитающие данного семейства. Их можно встретить в любой точке нашей необъятной Планеты. Чтобы убедиться в этом, далеко ходить не надо - их жизнь</w:t>
      </w:r>
      <w:r w:rsidRPr="006F1EC2">
        <w:t xml:space="preserve"> тесно связана с жизнью людей.</w:t>
      </w:r>
    </w:p>
    <w:p w:rsidR="00FB6B4B" w:rsidRDefault="00FB6B4B" w:rsidP="00FB6B4B">
      <w:pPr>
        <w:jc w:val="both"/>
      </w:pPr>
      <w:r w:rsidRPr="00F3074B">
        <w:t>Крысы представляют род грызунов и семейство мышей</w:t>
      </w:r>
      <w:r>
        <w:t>.</w:t>
      </w:r>
      <w:r w:rsidRPr="007356CB">
        <w:t xml:space="preserve"> У этих представителей мышиного семейства характерное, как для грызунов, строение туловища, которое достаточно мощное и имеет овальную форму. Взрослые особи вырастают в длину от 8 до 30 см, при этом их масса может составлять от 40 до 510 граммов. Существуют виды, которые заметно отличаются от своих собратьев, в зависимости от видовых показателей, а также от среды обитания.</w:t>
      </w:r>
      <w:r>
        <w:t xml:space="preserve"> </w:t>
      </w:r>
      <w:r w:rsidRPr="007356CB">
        <w:rPr>
          <w:b/>
        </w:rPr>
        <w:t>Сколько видов в этом семействе</w:t>
      </w:r>
      <w:r>
        <w:rPr>
          <w:b/>
        </w:rPr>
        <w:t xml:space="preserve"> грызунов</w:t>
      </w:r>
      <w:r w:rsidRPr="007356CB">
        <w:rPr>
          <w:b/>
        </w:rPr>
        <w:t>?</w:t>
      </w:r>
      <w:r>
        <w:rPr>
          <w:b/>
        </w:rPr>
        <w:t xml:space="preserve"> Чем они отличаются друг от друга?</w:t>
      </w:r>
    </w:p>
    <w:p w:rsidR="00FB6B4B" w:rsidRDefault="00FB6B4B" w:rsidP="00FB6B4B">
      <w:pPr>
        <w:jc w:val="both"/>
      </w:pPr>
      <w:r>
        <w:rPr>
          <w:noProof/>
          <w:lang w:eastAsia="ru-RU"/>
        </w:rPr>
        <mc:AlternateContent>
          <mc:Choice Requires="wps">
            <w:drawing>
              <wp:anchor distT="0" distB="0" distL="114300" distR="114300" simplePos="0" relativeHeight="251660288" behindDoc="0" locked="0" layoutInCell="1" allowOverlap="1" wp14:anchorId="0C4F0903" wp14:editId="4F1971EF">
                <wp:simplePos x="0" y="0"/>
                <wp:positionH relativeFrom="margin">
                  <wp:align>center</wp:align>
                </wp:positionH>
                <wp:positionV relativeFrom="paragraph">
                  <wp:posOffset>988060</wp:posOffset>
                </wp:positionV>
                <wp:extent cx="5886450" cy="4333875"/>
                <wp:effectExtent l="0" t="0" r="19050" b="28575"/>
                <wp:wrapSquare wrapText="bothSides"/>
                <wp:docPr id="24" name="Надпись 24"/>
                <wp:cNvGraphicFramePr/>
                <a:graphic xmlns:a="http://schemas.openxmlformats.org/drawingml/2006/main">
                  <a:graphicData uri="http://schemas.microsoft.com/office/word/2010/wordprocessingShape">
                    <wps:wsp>
                      <wps:cNvSpPr txBox="1"/>
                      <wps:spPr>
                        <a:xfrm>
                          <a:off x="0" y="0"/>
                          <a:ext cx="5886450" cy="4333875"/>
                        </a:xfrm>
                        <a:prstGeom prst="rect">
                          <a:avLst/>
                        </a:prstGeom>
                        <a:solidFill>
                          <a:sysClr val="window" lastClr="FFFFFF"/>
                        </a:solidFill>
                        <a:ln w="6350">
                          <a:solidFill>
                            <a:prstClr val="black"/>
                          </a:solidFill>
                        </a:ln>
                      </wps:spPr>
                      <wps:txbx>
                        <w:txbxContent>
                          <w:p w:rsidR="00FB6B4B" w:rsidRDefault="00FB6B4B" w:rsidP="00FB6B4B">
                            <w:pPr>
                              <w:ind w:firstLine="0"/>
                            </w:pPr>
                            <w:r w:rsidRPr="00FA6BB5">
                              <w:rPr>
                                <w:rFonts w:ascii="Arial" w:eastAsia="Times New Roman" w:hAnsi="Arial" w:cs="Arial"/>
                                <w:noProof/>
                                <w:color w:val="3498DB"/>
                                <w:szCs w:val="24"/>
                                <w:lang w:eastAsia="ru-RU"/>
                              </w:rPr>
                              <w:drawing>
                                <wp:inline distT="0" distB="0" distL="0" distR="0" wp14:anchorId="3A4B8387" wp14:editId="7E01A450">
                                  <wp:extent cx="5697220" cy="4263226"/>
                                  <wp:effectExtent l="0" t="0" r="0" b="4445"/>
                                  <wp:docPr id="6" name="Рисунок 6" descr="Крысы">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Крысы">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97220" cy="426322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F0903" id="Надпись 24" o:spid="_x0000_s1029" type="#_x0000_t202" style="position:absolute;left:0;text-align:left;margin-left:0;margin-top:77.8pt;width:463.5pt;height:341.25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" fillcolor="window" strokeweight=".5pt">
                <v:textbox>
                  <w:txbxContent>
                    <w:p w:rsidR="00FB6B4B" w:rsidRDefault="00FB6B4B" w:rsidP="00FB6B4B">
                      <w:pPr>
                        <w:ind w:firstLine="0"/>
                      </w:pPr>
                      <w:r w:rsidRPr="00FA6BB5">
                        <w:rPr>
                          <w:rFonts w:ascii="Arial" w:eastAsia="Times New Roman" w:hAnsi="Arial" w:cs="Arial"/>
                          <w:noProof/>
                          <w:color w:val="3498DB"/>
                          <w:szCs w:val="24"/>
                          <w:lang w:eastAsia="ru-RU"/>
                        </w:rPr>
                        <w:drawing>
                          <wp:inline distT="0" distB="0" distL="0" distR="0" wp14:anchorId="3A4B8387" wp14:editId="7E01A450">
                            <wp:extent cx="5697220" cy="4263226"/>
                            <wp:effectExtent l="0" t="0" r="0" b="4445"/>
                            <wp:docPr id="6" name="Рисунок 6" descr="Крысы">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Крысы">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97220" cy="4263226"/>
                                    </a:xfrm>
                                    <a:prstGeom prst="rect">
                                      <a:avLst/>
                                    </a:prstGeom>
                                    <a:noFill/>
                                    <a:ln>
                                      <a:noFill/>
                                    </a:ln>
                                  </pic:spPr>
                                </pic:pic>
                              </a:graphicData>
                            </a:graphic>
                          </wp:inline>
                        </w:drawing>
                      </w:r>
                    </w:p>
                  </w:txbxContent>
                </v:textbox>
                <w10:wrap type="square" anchorx="margin"/>
              </v:shape>
            </w:pict>
          </mc:Fallback>
        </mc:AlternateContent>
      </w:r>
      <w:r>
        <w:t>Не смотря на свою принадлежность к одному семейству, крысы отличаются от мышей не только внешним видом, но и характером поведения. Кроме этого, размеры крыс значительно больше, по сравнению с мышами. Их тело более развитое, мордочка более вытянутая, а нос более удлиненный. Глаза у крысы сравнительно маленькие, как бусинки.</w:t>
      </w:r>
    </w:p>
    <w:p w:rsidR="00FB6B4B" w:rsidRDefault="00FB6B4B" w:rsidP="00FB6B4B">
      <w:pPr>
        <w:jc w:val="both"/>
      </w:pPr>
    </w:p>
    <w:p w:rsidR="00FB6B4B" w:rsidRPr="00463ABE" w:rsidRDefault="00FB6B4B" w:rsidP="00FB6B4B">
      <w:pPr>
        <w:jc w:val="both"/>
        <w:rPr>
          <w:b/>
        </w:rPr>
      </w:pPr>
      <w:r>
        <w:t xml:space="preserve">Крысы очень осторожны и поэтому всегда бесшумно крадутся в темноте к своей цели. А цель у них одна – добыть пропитание. Даже в момент опасности они стараются не шуметь, чтобы не привлечь хищников и человека. </w:t>
      </w:r>
      <w:r w:rsidRPr="00463ABE">
        <w:rPr>
          <w:b/>
        </w:rPr>
        <w:t xml:space="preserve">Как они предупреждают </w:t>
      </w:r>
      <w:r>
        <w:rPr>
          <w:b/>
        </w:rPr>
        <w:t xml:space="preserve">в этом случае других крыс </w:t>
      </w:r>
      <w:r w:rsidRPr="00463ABE">
        <w:rPr>
          <w:b/>
        </w:rPr>
        <w:t>о грозящей опасности?</w:t>
      </w:r>
    </w:p>
    <w:p w:rsidR="00FB6B4B" w:rsidRDefault="00FB6B4B" w:rsidP="00FB6B4B">
      <w:pPr>
        <w:jc w:val="both"/>
      </w:pPr>
      <w:r>
        <w:t>Они очень ловки и проворны. Не смотря на свои размеры, строение тела таково, что они способны пролезть через небольшие отверстия, которые составляют около 25 процентов от общего обхвата тела. Поэтому они удачливы и расплодились по всему миру, за исключением Антарктиды, хотя и это утверждение можно поставить под сомнение, так как давно замечено, где люди, там и мыши с крысами.</w:t>
      </w:r>
    </w:p>
    <w:p w:rsidR="00FB6B4B" w:rsidRDefault="00FB6B4B" w:rsidP="00FB6B4B">
      <w:pPr>
        <w:jc w:val="both"/>
      </w:pPr>
      <w:r>
        <w:t xml:space="preserve">Существует довольно распространенный миф, что грызуны грызут всё только потому, что всегда голодны. В этом есть доля правды, и немалая, потому что, если мышь или другой грызун не поест в течение двух дней, они запросто могут умереть с голоду. </w:t>
      </w:r>
      <w:r w:rsidRPr="001364C3">
        <w:rPr>
          <w:b/>
        </w:rPr>
        <w:t>Но почему крысы грызут свинцовую оплетку кабелей или бетон?</w:t>
      </w:r>
      <w:r>
        <w:t xml:space="preserve"> </w:t>
      </w:r>
    </w:p>
    <w:p w:rsidR="00FB6B4B" w:rsidRDefault="00FB6B4B" w:rsidP="00FB6B4B">
      <w:pPr>
        <w:jc w:val="both"/>
      </w:pPr>
      <w:r w:rsidRPr="00290587">
        <w:t>Крысы считаются невероятно подвижными живыми существами и невероятно выносливыми. Для животных такого размера, они хорошо бегают, набирая скорость до 10 км/час, преодолевая при этом преграды высотой до 1 метра. Ежедневно эти грызуны преодолевают в среднем 12 километров. Они прекрасные пловцы и ныряльщики, поэтому запросто могут ловить рыбу. Без ущерба своему здоровью крысы могут находиться в воде до 3-х суток, а то и больше.</w:t>
      </w:r>
    </w:p>
    <w:p w:rsidR="00FB6B4B" w:rsidRDefault="00FB6B4B" w:rsidP="00FB6B4B">
      <w:pPr>
        <w:jc w:val="both"/>
      </w:pPr>
      <w:r>
        <w:t>Из историко-краеведческого музея уральского города Катав-</w:t>
      </w:r>
      <w:proofErr w:type="spellStart"/>
      <w:r>
        <w:t>Ивановска</w:t>
      </w:r>
      <w:proofErr w:type="spellEnd"/>
      <w:r>
        <w:t xml:space="preserve"> стали исчезать экспонаты. Сначала исчезли чучела птиц, мелких зверей, а потом и чучело медведя. </w:t>
      </w:r>
      <w:r w:rsidRPr="008F25E1">
        <w:rPr>
          <w:b/>
        </w:rPr>
        <w:t>Что происходило с музейными экспонатами?</w:t>
      </w:r>
    </w:p>
    <w:p w:rsidR="00FB6B4B" w:rsidRPr="00661189" w:rsidRDefault="00FB6B4B" w:rsidP="00FB6B4B">
      <w:pPr>
        <w:jc w:val="both"/>
        <w:rPr>
          <w:b/>
        </w:rPr>
      </w:pPr>
      <w:r>
        <w:t>Из-за их вездесущности и всеядности они доставляют людям много неприятностей.</w:t>
      </w:r>
      <w:r w:rsidRPr="00661189">
        <w:t xml:space="preserve"> </w:t>
      </w:r>
      <w:r>
        <w:t xml:space="preserve">Избавиться от грызунов, обитающих в земле, очень сложно, но нужно, даже жизненно необходимо, а иначе выживание рода людского может быть поставлено под сомнение. </w:t>
      </w:r>
      <w:r w:rsidRPr="00661189">
        <w:rPr>
          <w:b/>
        </w:rPr>
        <w:t>Как быть?</w:t>
      </w:r>
    </w:p>
    <w:p w:rsidR="00FB6B4B" w:rsidRDefault="00FB6B4B" w:rsidP="00FB6B4B">
      <w:pPr>
        <w:jc w:val="both"/>
      </w:pPr>
      <w:r>
        <w:t>О всеядности крыс ходят легенды. В Гамбург было доставлено 12 тысяч литров «Бурбона» (сорт виски). Большинство бутылок, увы разбилось. После трех месяцев сомнений и размышлений городской совет, наконец, решил, что от поврежденных бутылок надо избавляться.</w:t>
      </w:r>
    </w:p>
    <w:p w:rsidR="00FB6B4B" w:rsidRDefault="00FB6B4B" w:rsidP="00FB6B4B">
      <w:pPr>
        <w:jc w:val="both"/>
      </w:pPr>
      <w:r>
        <w:t>Была приготовлена специальная смесь из одной части виски и трех частей воды, и всё это вылили в канализационные стоки… Пьяные крысы в полном блаженстве выскакивали на улицу.</w:t>
      </w:r>
    </w:p>
    <w:p w:rsidR="00FB6B4B" w:rsidRPr="00290587" w:rsidRDefault="00FB6B4B" w:rsidP="00FB6B4B">
      <w:pPr>
        <w:jc w:val="both"/>
        <w:rPr>
          <w:b/>
        </w:rPr>
      </w:pPr>
      <w:r>
        <w:t xml:space="preserve">В г. </w:t>
      </w:r>
      <w:proofErr w:type="spellStart"/>
      <w:r>
        <w:t>Саутпорт</w:t>
      </w:r>
      <w:proofErr w:type="spellEnd"/>
      <w:r>
        <w:t xml:space="preserve"> (Англия) в городском храме искусств неимоверно расплодились мыши. Никакие традиционные меры – мышеловка, коты, ядохимикаты или другие эффективные для сельской местности способы избавления от грызунов не дали желаемых результатов. </w:t>
      </w:r>
      <w:r w:rsidRPr="00290587">
        <w:rPr>
          <w:b/>
        </w:rPr>
        <w:t>Предложите новое современное средство от этих грызунов.</w:t>
      </w:r>
    </w:p>
    <w:p w:rsidR="00FB6B4B" w:rsidRDefault="00FB6B4B" w:rsidP="00FB6B4B">
      <w:pPr>
        <w:jc w:val="both"/>
      </w:pPr>
      <w:r>
        <w:t>В качестве убежища для грызунов могут послужить норы, покинутые другими животными, а также искусственные укрытия и гнезда различных птиц. Если это необходимо, то крыса способна вырыть для себя нору самостоятельно.</w:t>
      </w:r>
    </w:p>
    <w:p w:rsidR="00FB6B4B" w:rsidRDefault="00FB6B4B" w:rsidP="00FB6B4B">
      <w:pPr>
        <w:jc w:val="both"/>
      </w:pPr>
      <w:r>
        <w:t>Крысы без проблем могут вести обособленный образ жизни или формировать семейные группы, а также территориальные общины. В колонии может находиться несколько сотен особей, которые подчиняются одному доминирующему самцу и нескольким доминирующим самкам. Каждая такая группа способна контролировать территорию около 2-х тыс. метров квадратных.</w:t>
      </w:r>
    </w:p>
    <w:p w:rsidR="00FB6B4B" w:rsidRPr="008F25E1" w:rsidRDefault="00FB6B4B" w:rsidP="00FB6B4B">
      <w:pPr>
        <w:jc w:val="both"/>
        <w:rPr>
          <w:b/>
        </w:rPr>
      </w:pPr>
      <w:r>
        <w:t xml:space="preserve">У крыс слабое зрение, отличающееся небольшим углом обзора, порядка 16 градусов, поэтому крыса постоянно вращает головой в разные стороны, изучая пространство </w:t>
      </w:r>
      <w:r>
        <w:lastRenderedPageBreak/>
        <w:t xml:space="preserve">вокруг себя. Считается, что крысы воспринимают окружающее пространство в серых тонах, а сплошная темень представляется красным цветом. </w:t>
      </w:r>
      <w:r w:rsidRPr="008F25E1">
        <w:rPr>
          <w:b/>
        </w:rPr>
        <w:t>Как же крысам удается выживать и даже благоденствовать несмотря на своё плохое зрение?</w:t>
      </w:r>
    </w:p>
    <w:p w:rsidR="00FB6B4B" w:rsidRDefault="00FB6B4B" w:rsidP="00FB6B4B">
      <w:pPr>
        <w:jc w:val="both"/>
      </w:pPr>
      <w:r w:rsidRPr="00477A4F">
        <w:t>Противостояние человека и крыс длится на протяжении тысячелетий. В наше время такая борьба получила официальное название – дератизация. Несмотря на дурную славу в Европе и во многих других странах, в том числе и в странах Америки, в некоторых странах Востока этот грызун получил статус божественного животного, которое символизирует богатство, мудрость, достаток и т.д. Негативный образ этого грызуна связан с несколькими эпидемиями чумы в Европе, переносчиками которой являются крысы.</w:t>
      </w:r>
      <w:r>
        <w:t xml:space="preserve"> Но и тут людьми найден был необычный выход в борьбе с различными эпидемиями, в том числе и с эпидемией </w:t>
      </w:r>
      <w:proofErr w:type="spellStart"/>
      <w:r>
        <w:t>коронавируса</w:t>
      </w:r>
      <w:proofErr w:type="spellEnd"/>
      <w:r>
        <w:t xml:space="preserve">. Первые испытания новых лекарств проводят на лабораторных животных. Обычно это специально выращенные мыши или крысы. Но есть минус: такое животное надо сначала вырастить, потом заразить, потом ждать, пока оно заболеет, и только потом испытывать препарат. </w:t>
      </w:r>
      <w:r w:rsidRPr="00477A4F">
        <w:rPr>
          <w:b/>
        </w:rPr>
        <w:t>Для «обычных» заболеваний это ещё куда ни шло, но как испытывать лекарства против рака?</w:t>
      </w:r>
    </w:p>
    <w:p w:rsidR="00FB6B4B" w:rsidRPr="00987BF6" w:rsidRDefault="00FB6B4B" w:rsidP="00FB6B4B">
      <w:pPr>
        <w:jc w:val="both"/>
        <w:rPr>
          <w:b/>
        </w:rPr>
      </w:pPr>
      <w:r>
        <w:t xml:space="preserve">В европейских легендах о крысином короле времен средневековья повествуется о существе, которое состоит из нескольких тел (до 40), связанных хвостами и имеет власть над крысиным народом. Долгое время считалось, что это порождение богатой фантазии людей. Но как оказалось, что нет. </w:t>
      </w:r>
      <w:r w:rsidRPr="00987BF6">
        <w:rPr>
          <w:b/>
        </w:rPr>
        <w:t>Дайте объяснение этому феномену, породившему в том числе широко известную сказку «Щелкунчик».</w:t>
      </w:r>
    </w:p>
    <w:p w:rsidR="00FB6B4B" w:rsidRPr="00A00A00" w:rsidRDefault="00FB6B4B" w:rsidP="00FB6B4B">
      <w:pPr>
        <w:jc w:val="both"/>
      </w:pPr>
      <w:r w:rsidRPr="00A00A00">
        <w:t>Для многих жителей Евро-Азиатского континента одно упоминание о крысах приводит к чувству омерзения и страха, а вот в некоторых районах нашей планеты крыс едят не потому, что нечего есть, а потому, что их мясо, как они считают, очень вкусное. Эти племена считают его настоящим деликатесом несмотря на то, что вокруг бегает достаточное количество всякой живности. Причем представители этих племен не просто готовят крыс на костре, а готовят из их мяса и частей тела различные блюда на любой вкус. Не оставляют они без внимания крысиные желудки, печень, кишки и другие внутренности. Они обязательно присутствуют в блюдах вместе с хвостами и лапками, а также другими ингредиентами, вроде соли, перца чили, имбиря и т.д., что придает блюдам весьма пикантный вкус.</w:t>
      </w:r>
    </w:p>
    <w:p w:rsidR="00FB6B4B" w:rsidRPr="00A00A00" w:rsidRDefault="00FB6B4B" w:rsidP="00FB6B4B">
      <w:pPr>
        <w:jc w:val="both"/>
      </w:pPr>
      <w:r w:rsidRPr="00A00A00">
        <w:t>У этих племен крысы намного важнее, чем просто еда. Если нет крыс или их мяса, то у них нет счастья. Крысиные блюда всегда присутствуют на столе, если нужно угостить своих родственников, дорогих гостей или отпраздновать значимое событие. На этом их любовь к крысам не заканчивается, поскольку в племенах имеются невероятные обычаи, как на наш взгляд. Здесь мертвых крыс дарят на свадьбу, а каждое утро в первый день праздника весны каждый ребенок получает в подарок двух мертвых крыс, как наши дети рождественским утром находят у себя под елкой различные подарки.</w:t>
      </w:r>
    </w:p>
    <w:p w:rsidR="00FB6B4B" w:rsidRDefault="00FB6B4B" w:rsidP="00FB6B4B">
      <w:pPr>
        <w:jc w:val="both"/>
      </w:pPr>
      <w:r>
        <w:t>Стереотипы, рожденные когда-то и лелеемые и поныне, не дают нам взглянуть на мир непредвзято и объективно. Ничего не поделаешь, чтобы смотреть на мир с открытым сердцем и с незамутненным разумом, надо много и долго учиться думать, и ещё раз думать! И даже после этих разумных и справедливых слов - думать! А не попал ли ты под влияние нового стереотипа, еще более омерзительного и несправедливого? А не загнал ли ты себя в сети стереотипа, рожденного тобой? Человек на то и человек, чтобы думать!</w:t>
      </w:r>
    </w:p>
    <w:p w:rsidR="004657C3" w:rsidRDefault="004657C3" w:rsidP="00FB6B4B">
      <w:pPr>
        <w:jc w:val="both"/>
      </w:pPr>
    </w:p>
    <w:p w:rsidR="004657C3" w:rsidRPr="004657C3" w:rsidRDefault="00346D65" w:rsidP="00FB6B4B">
      <w:pPr>
        <w:jc w:val="both"/>
        <w:rPr>
          <w:b/>
        </w:rPr>
      </w:pPr>
      <w:r>
        <w:rPr>
          <w:b/>
          <w:noProof/>
          <w:lang w:eastAsia="ru-RU"/>
        </w:rPr>
        <w:lastRenderedPageBreak/>
        <mc:AlternateContent>
          <mc:Choice Requires="wps">
            <w:drawing>
              <wp:anchor distT="0" distB="0" distL="114300" distR="114300" simplePos="0" relativeHeight="251661312" behindDoc="0" locked="0" layoutInCell="1" allowOverlap="1">
                <wp:simplePos x="0" y="0"/>
                <wp:positionH relativeFrom="column">
                  <wp:posOffset>2908935</wp:posOffset>
                </wp:positionH>
                <wp:positionV relativeFrom="paragraph">
                  <wp:posOffset>70485</wp:posOffset>
                </wp:positionV>
                <wp:extent cx="3448050" cy="2486025"/>
                <wp:effectExtent l="0" t="0" r="19050" b="28575"/>
                <wp:wrapSquare wrapText="bothSides"/>
                <wp:docPr id="7" name="Надпись 7"/>
                <wp:cNvGraphicFramePr/>
                <a:graphic xmlns:a="http://schemas.openxmlformats.org/drawingml/2006/main">
                  <a:graphicData uri="http://schemas.microsoft.com/office/word/2010/wordprocessingShape">
                    <wps:wsp>
                      <wps:cNvSpPr txBox="1"/>
                      <wps:spPr>
                        <a:xfrm>
                          <a:off x="0" y="0"/>
                          <a:ext cx="3448050" cy="2486025"/>
                        </a:xfrm>
                        <a:prstGeom prst="rect">
                          <a:avLst/>
                        </a:prstGeom>
                        <a:solidFill>
                          <a:schemeClr val="lt1"/>
                        </a:solidFill>
                        <a:ln w="6350">
                          <a:solidFill>
                            <a:prstClr val="black"/>
                          </a:solidFill>
                        </a:ln>
                      </wps:spPr>
                      <wps:txbx>
                        <w:txbxContent>
                          <w:p w:rsidR="00346D65" w:rsidRDefault="00346D65" w:rsidP="00346D65">
                            <w:pPr>
                              <w:ind w:firstLine="0"/>
                            </w:pPr>
                            <w:r w:rsidRPr="00346D65">
                              <w:rPr>
                                <w:rFonts w:ascii="Arial" w:eastAsia="Times New Roman" w:hAnsi="Arial" w:cs="Arial"/>
                                <w:noProof/>
                                <w:color w:val="5CB200"/>
                                <w:sz w:val="27"/>
                                <w:szCs w:val="27"/>
                                <w:lang w:eastAsia="ru-RU"/>
                              </w:rPr>
                              <w:drawing>
                                <wp:inline distT="0" distB="0" distL="0" distR="0" wp14:anchorId="466BD0D9" wp14:editId="3137DDAA">
                                  <wp:extent cx="3258820" cy="2326435"/>
                                  <wp:effectExtent l="0" t="0" r="0" b="0"/>
                                  <wp:docPr id="8" name="Рисунок 8" descr="http://2.s7usercontent.com/u41/photo241E/10020642356667-0/large.jpg#10020642356667">
                                    <a:hlinkClick xmlns:a="http://schemas.openxmlformats.org/drawingml/2006/main" r:id="rId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2.s7usercontent.com/u41/photo241E/10020642356667-0/large.jpg#10020642356667">
                                            <a:hlinkClick r:id="rId19" tgtFrame="&quot;_blank&quo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58820" cy="23264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7" o:spid="_x0000_s1030" type="#_x0000_t202" style="position:absolute;left:0;text-align:left;margin-left:229.05pt;margin-top:5.55pt;width:271.5pt;height:195.7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" fillcolor="white [3201]" strokeweight=".5pt">
                <v:textbox>
                  <w:txbxContent>
                    <w:p w:rsidR="00346D65" w:rsidRDefault="00346D65" w:rsidP="00346D65">
                      <w:pPr>
                        <w:ind w:firstLine="0"/>
                      </w:pPr>
                      <w:r w:rsidRPr="00346D65">
                        <w:rPr>
                          <w:rFonts w:ascii="Arial" w:eastAsia="Times New Roman" w:hAnsi="Arial" w:cs="Arial"/>
                          <w:noProof/>
                          <w:color w:val="5CB200"/>
                          <w:sz w:val="27"/>
                          <w:szCs w:val="27"/>
                          <w:lang w:eastAsia="ru-RU"/>
                        </w:rPr>
                        <w:drawing>
                          <wp:inline distT="0" distB="0" distL="0" distR="0" wp14:anchorId="466BD0D9" wp14:editId="3137DDAA">
                            <wp:extent cx="3258820" cy="2326435"/>
                            <wp:effectExtent l="0" t="0" r="0" b="0"/>
                            <wp:docPr id="8" name="Рисунок 8" descr="http://2.s7usercontent.com/u41/photo241E/10020642356667-0/large.jpg#10020642356667">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2.s7usercontent.com/u41/photo241E/10020642356667-0/large.jpg#10020642356667">
                                      <a:hlinkClick r:id="rId21"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58820" cy="2326435"/>
                                    </a:xfrm>
                                    <a:prstGeom prst="rect">
                                      <a:avLst/>
                                    </a:prstGeom>
                                    <a:noFill/>
                                    <a:ln>
                                      <a:noFill/>
                                    </a:ln>
                                  </pic:spPr>
                                </pic:pic>
                              </a:graphicData>
                            </a:graphic>
                          </wp:inline>
                        </w:drawing>
                      </w:r>
                    </w:p>
                  </w:txbxContent>
                </v:textbox>
                <w10:wrap type="square"/>
              </v:shape>
            </w:pict>
          </mc:Fallback>
        </mc:AlternateContent>
      </w:r>
      <w:r w:rsidR="004657C3">
        <w:rPr>
          <w:b/>
        </w:rPr>
        <w:t>Задание №2:</w:t>
      </w:r>
      <w:r w:rsidR="004657C3">
        <w:t xml:space="preserve"> </w:t>
      </w:r>
      <w:proofErr w:type="spellStart"/>
      <w:r w:rsidR="004657C3">
        <w:t>Психрофилами</w:t>
      </w:r>
      <w:proofErr w:type="spellEnd"/>
      <w:r w:rsidR="004657C3">
        <w:t xml:space="preserve"> </w:t>
      </w:r>
      <w:r w:rsidR="004657C3" w:rsidRPr="004657C3">
        <w:t>именуют жи</w:t>
      </w:r>
      <w:r>
        <w:t>вые</w:t>
      </w:r>
      <w:r w:rsidR="004657C3">
        <w:t xml:space="preserve"> существ</w:t>
      </w:r>
      <w:r>
        <w:t>а</w:t>
      </w:r>
      <w:r w:rsidR="004657C3">
        <w:t xml:space="preserve">, которые, </w:t>
      </w:r>
      <w:r w:rsidR="004657C3" w:rsidRPr="004657C3">
        <w:t>предпочитают низкие температуры.</w:t>
      </w:r>
      <w:r w:rsidR="004657C3">
        <w:t xml:space="preserve"> Они выживают даже если оказываются вмороженными в лед. </w:t>
      </w:r>
      <w:r w:rsidR="004657C3" w:rsidRPr="004657C3">
        <w:rPr>
          <w:b/>
        </w:rPr>
        <w:t>Что это за существа?</w:t>
      </w:r>
    </w:p>
    <w:p w:rsidR="00FB6B4B" w:rsidRDefault="00FB6B4B" w:rsidP="00FB6B4B">
      <w:pPr>
        <w:jc w:val="both"/>
      </w:pPr>
    </w:p>
    <w:p w:rsidR="00FB6B4B" w:rsidRDefault="00FB6B4B"/>
    <w:p w:rsidR="00346D65" w:rsidRDefault="00346D65"/>
    <w:p w:rsidR="00346D65" w:rsidRDefault="00346D65"/>
    <w:p w:rsidR="00346D65" w:rsidRDefault="00346D65">
      <w:r>
        <w:br w:type="page"/>
      </w:r>
    </w:p>
    <w:p w:rsidR="00346D65" w:rsidRDefault="00346D65" w:rsidP="00346D65">
      <w:pPr>
        <w:rPr>
          <w:rFonts w:eastAsia="Calibri" w:cs="Times New Roman"/>
          <w:b/>
        </w:rPr>
      </w:pPr>
      <w:r>
        <w:rPr>
          <w:rFonts w:eastAsia="Calibri" w:cs="Times New Roman"/>
          <w:b/>
        </w:rPr>
        <w:lastRenderedPageBreak/>
        <w:t>7</w:t>
      </w:r>
      <w:r w:rsidRPr="00520463">
        <w:rPr>
          <w:rFonts w:eastAsia="Calibri" w:cs="Times New Roman"/>
          <w:b/>
        </w:rPr>
        <w:t xml:space="preserve"> класс</w:t>
      </w:r>
    </w:p>
    <w:p w:rsidR="00346D65" w:rsidRPr="00520463" w:rsidRDefault="00346D65" w:rsidP="00346D65">
      <w:pPr>
        <w:rPr>
          <w:rFonts w:eastAsia="Calibri" w:cs="Times New Roman"/>
          <w:b/>
        </w:rPr>
      </w:pPr>
    </w:p>
    <w:p w:rsidR="00346D65" w:rsidRPr="00626ED8" w:rsidRDefault="00346D65" w:rsidP="00346D65">
      <w:pPr>
        <w:spacing w:line="276" w:lineRule="auto"/>
        <w:jc w:val="both"/>
        <w:rPr>
          <w:rFonts w:eastAsia="Calibri" w:cs="Times New Roman"/>
          <w:szCs w:val="24"/>
        </w:rPr>
      </w:pPr>
      <w:r w:rsidRPr="00520463">
        <w:rPr>
          <w:rFonts w:eastAsia="Calibri" w:cs="Times New Roman"/>
          <w:b/>
          <w:szCs w:val="24"/>
        </w:rPr>
        <w:t xml:space="preserve">Задание №1: </w:t>
      </w:r>
      <w:r w:rsidRPr="00520463">
        <w:rPr>
          <w:rFonts w:eastAsia="Calibri" w:cs="Times New Roman"/>
          <w:szCs w:val="24"/>
        </w:rPr>
        <w:t>Ученик должен написать биологическое сочинение на заданную тему, в котором он должен дать решение и объяснение поставленных в биологическом эссе проблем поз</w:t>
      </w:r>
      <w:r>
        <w:rPr>
          <w:rFonts w:eastAsia="Calibri" w:cs="Times New Roman"/>
          <w:szCs w:val="24"/>
        </w:rPr>
        <w:t>нания (выделены жирным шрифтом).</w:t>
      </w:r>
    </w:p>
    <w:p w:rsidR="00346D65" w:rsidRDefault="00346D65" w:rsidP="00346D65"/>
    <w:p w:rsidR="00346D65" w:rsidRDefault="00346D65" w:rsidP="00346D65">
      <w:pPr>
        <w:spacing w:before="75" w:after="75"/>
        <w:ind w:firstLine="0"/>
        <w:outlineLvl w:val="0"/>
        <w:rPr>
          <w:rFonts w:eastAsia="Times New Roman" w:cs="Times New Roman"/>
          <w:b/>
          <w:bCs/>
          <w:kern w:val="36"/>
          <w:szCs w:val="24"/>
          <w:lang w:eastAsia="ru-RU"/>
        </w:rPr>
      </w:pPr>
      <w:r>
        <w:rPr>
          <w:rFonts w:eastAsia="Times New Roman" w:cs="Times New Roman"/>
          <w:b/>
          <w:bCs/>
          <w:kern w:val="36"/>
          <w:szCs w:val="24"/>
          <w:lang w:eastAsia="ru-RU"/>
        </w:rPr>
        <w:t>З</w:t>
      </w:r>
      <w:r w:rsidRPr="00AE6BDF">
        <w:rPr>
          <w:rFonts w:eastAsia="Times New Roman" w:cs="Times New Roman"/>
          <w:b/>
          <w:bCs/>
          <w:kern w:val="36"/>
          <w:szCs w:val="24"/>
          <w:lang w:eastAsia="ru-RU"/>
        </w:rPr>
        <w:t>абытое чудо природы</w:t>
      </w:r>
    </w:p>
    <w:p w:rsidR="00346D65" w:rsidRPr="00346D65" w:rsidRDefault="00346D65" w:rsidP="00346D65">
      <w:pPr>
        <w:spacing w:before="75" w:after="75"/>
        <w:outlineLvl w:val="0"/>
        <w:rPr>
          <w:rFonts w:eastAsia="Times New Roman" w:cs="Times New Roman"/>
          <w:bCs/>
          <w:kern w:val="36"/>
          <w:szCs w:val="24"/>
          <w:lang w:eastAsia="ru-RU"/>
        </w:rPr>
      </w:pPr>
    </w:p>
    <w:p w:rsidR="00346D65" w:rsidRPr="00AE6BDF" w:rsidRDefault="00346D65" w:rsidP="00346D65">
      <w:pPr>
        <w:shd w:val="clear" w:color="auto" w:fill="FFFFFF"/>
        <w:jc w:val="both"/>
        <w:rPr>
          <w:rFonts w:eastAsia="Times New Roman" w:cs="Times New Roman"/>
          <w:szCs w:val="24"/>
          <w:lang w:eastAsia="ru-RU"/>
        </w:rPr>
      </w:pPr>
      <w:r w:rsidRPr="00AE6BDF">
        <w:rPr>
          <w:rFonts w:eastAsia="Times New Roman" w:cs="Times New Roman"/>
          <w:b/>
          <w:noProof/>
          <w:szCs w:val="24"/>
          <w:lang w:eastAsia="ru-RU"/>
        </w:rPr>
        <mc:AlternateContent>
          <mc:Choice Requires="wps">
            <w:drawing>
              <wp:anchor distT="0" distB="0" distL="114300" distR="114300" simplePos="0" relativeHeight="251663360" behindDoc="0" locked="0" layoutInCell="1" allowOverlap="1" wp14:anchorId="4FFF2CD1" wp14:editId="0B6725D7">
                <wp:simplePos x="0" y="0"/>
                <wp:positionH relativeFrom="margin">
                  <wp:align>left</wp:align>
                </wp:positionH>
                <wp:positionV relativeFrom="paragraph">
                  <wp:posOffset>2484120</wp:posOffset>
                </wp:positionV>
                <wp:extent cx="6457950" cy="4352925"/>
                <wp:effectExtent l="0" t="0" r="19050" b="28575"/>
                <wp:wrapSquare wrapText="bothSides"/>
                <wp:docPr id="9" name="Надпись 9"/>
                <wp:cNvGraphicFramePr/>
                <a:graphic xmlns:a="http://schemas.openxmlformats.org/drawingml/2006/main">
                  <a:graphicData uri="http://schemas.microsoft.com/office/word/2010/wordprocessingShape">
                    <wps:wsp>
                      <wps:cNvSpPr txBox="1"/>
                      <wps:spPr>
                        <a:xfrm>
                          <a:off x="0" y="0"/>
                          <a:ext cx="6457950" cy="4352925"/>
                        </a:xfrm>
                        <a:prstGeom prst="rect">
                          <a:avLst/>
                        </a:prstGeom>
                        <a:solidFill>
                          <a:sysClr val="window" lastClr="FFFFFF"/>
                        </a:solidFill>
                        <a:ln w="6350">
                          <a:solidFill>
                            <a:prstClr val="black"/>
                          </a:solidFill>
                        </a:ln>
                      </wps:spPr>
                      <wps:txbx>
                        <w:txbxContent>
                          <w:p w:rsidR="00346D65" w:rsidRDefault="00346D65" w:rsidP="00346D65">
                            <w:pPr>
                              <w:ind w:firstLine="0"/>
                            </w:pPr>
                            <w:r w:rsidRPr="00AE6BDF">
                              <w:rPr>
                                <w:noProof/>
                                <w:lang w:eastAsia="ru-RU"/>
                              </w:rPr>
                              <w:drawing>
                                <wp:inline distT="0" distB="0" distL="0" distR="0" wp14:anchorId="67679632" wp14:editId="0BF9F088">
                                  <wp:extent cx="6270253" cy="4181475"/>
                                  <wp:effectExtent l="0" t="0" r="0" b="0"/>
                                  <wp:docPr id="10" name="Рисунок 10" descr="H:\Конкурсы\Конкурс Этот прекрасный удивительный и загадочный мир 3\Конкурс 2021 - 2022\Биология\Задания 1 тура по биологии 2021-2022 Этот прекрасный\Кипре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1 - 2022\Биология\Задания 1 тура по биологии 2021-2022 Этот прекрасный\Кипрей 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82103" cy="418937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F2CD1" id="Надпись 9" o:spid="_x0000_s1031" type="#_x0000_t202" style="position:absolute;left:0;text-align:left;margin-left:0;margin-top:195.6pt;width:508.5pt;height:342.75pt;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" fillcolor="window" strokeweight=".5pt">
                <v:textbox>
                  <w:txbxContent>
                    <w:p w:rsidR="00346D65" w:rsidRDefault="00346D65" w:rsidP="00346D65">
                      <w:pPr>
                        <w:ind w:firstLine="0"/>
                      </w:pPr>
                      <w:r w:rsidRPr="00AE6BDF">
                        <w:rPr>
                          <w:noProof/>
                          <w:lang w:eastAsia="ru-RU"/>
                        </w:rPr>
                        <w:drawing>
                          <wp:inline distT="0" distB="0" distL="0" distR="0" wp14:anchorId="67679632" wp14:editId="0BF9F088">
                            <wp:extent cx="6270253" cy="4181475"/>
                            <wp:effectExtent l="0" t="0" r="0" b="0"/>
                            <wp:docPr id="10" name="Рисунок 10" descr="H:\Конкурсы\Конкурс Этот прекрасный удивительный и загадочный мир 3\Конкурс 2021 - 2022\Биология\Задания 1 тура по биологии 2021-2022 Этот прекрасный\Кипре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1 - 2022\Биология\Задания 1 тура по биологии 2021-2022 Этот прекрасный\Кипрей 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82103" cy="4189378"/>
                                    </a:xfrm>
                                    <a:prstGeom prst="rect">
                                      <a:avLst/>
                                    </a:prstGeom>
                                    <a:noFill/>
                                    <a:ln>
                                      <a:noFill/>
                                    </a:ln>
                                  </pic:spPr>
                                </pic:pic>
                              </a:graphicData>
                            </a:graphic>
                          </wp:inline>
                        </w:drawing>
                      </w:r>
                    </w:p>
                  </w:txbxContent>
                </v:textbox>
                <w10:wrap type="square" anchorx="margin"/>
              </v:shape>
            </w:pict>
          </mc:Fallback>
        </mc:AlternateContent>
      </w:r>
      <w:r w:rsidRPr="00AE6BDF">
        <w:rPr>
          <w:rFonts w:eastAsia="Times New Roman" w:cs="Times New Roman"/>
          <w:szCs w:val="24"/>
          <w:lang w:eastAsia="ru-RU"/>
        </w:rPr>
        <w:t>Люди любят провести время за чашечкой чая! Еще издавна на Руси так повелось, что само чаепитие стало не просто утолением жажды, а своеобразным проявлением общественной жизни. Чай в России был поводом для долгой неторопливой и добродушной беседы, способом примирения и решения деловых вопросов. Русские люди считали, что совместное чаепитие поддерживает любовь и дружбу между членами семьи, скрепляет родственные и дружеские связи, а самовар, кипящий на столе, создает атмосферу уюта, благополучия и счастья. За чаем решали семейные дела, заключали торговые сделки и брачные союзы, без чашки чая не обсуждали, кажется, ни один серьезный вопрос. Русские люди пили чай, как в праздничной</w:t>
      </w:r>
      <w:r>
        <w:rPr>
          <w:rFonts w:eastAsia="Times New Roman" w:cs="Times New Roman"/>
          <w:szCs w:val="24"/>
          <w:lang w:eastAsia="ru-RU"/>
        </w:rPr>
        <w:t>, так и будничной обстановке: «</w:t>
      </w:r>
      <w:r w:rsidRPr="00AE6BDF">
        <w:rPr>
          <w:rFonts w:eastAsia="Times New Roman" w:cs="Times New Roman"/>
          <w:szCs w:val="24"/>
          <w:lang w:eastAsia="ru-RU"/>
        </w:rPr>
        <w:t>после бани», «</w:t>
      </w:r>
      <w:proofErr w:type="gramStart"/>
      <w:r>
        <w:rPr>
          <w:rFonts w:eastAsia="Times New Roman" w:cs="Times New Roman"/>
          <w:szCs w:val="24"/>
          <w:lang w:eastAsia="ru-RU"/>
        </w:rPr>
        <w:t>с холоду</w:t>
      </w:r>
      <w:proofErr w:type="gramEnd"/>
      <w:r w:rsidRPr="00AE6BDF">
        <w:rPr>
          <w:rFonts w:eastAsia="Times New Roman" w:cs="Times New Roman"/>
          <w:szCs w:val="24"/>
          <w:lang w:eastAsia="ru-RU"/>
        </w:rPr>
        <w:t>», «с устатку», «с дороги». В какое бы время ни пришел гость, для него ставили самовар, и хозяева по обычаю должны были выпить с ним чаю.</w:t>
      </w:r>
      <w:r>
        <w:rPr>
          <w:rFonts w:eastAsia="Times New Roman" w:cs="Times New Roman"/>
          <w:szCs w:val="24"/>
          <w:lang w:eastAsia="ru-RU"/>
        </w:rPr>
        <w:t xml:space="preserve"> </w:t>
      </w:r>
      <w:r w:rsidRPr="00AE6BDF">
        <w:rPr>
          <w:rFonts w:eastAsia="Times New Roman" w:cs="Times New Roman"/>
          <w:b/>
          <w:szCs w:val="24"/>
          <w:lang w:eastAsia="ru-RU"/>
        </w:rPr>
        <w:t>А задумывались ли вы когда-нибудь, что же именно наши предки считали чаем и что заваривали в своих самоварах?</w:t>
      </w:r>
    </w:p>
    <w:p w:rsidR="00346D65" w:rsidRDefault="00346D65" w:rsidP="00346D65">
      <w:pPr>
        <w:shd w:val="clear" w:color="auto" w:fill="FFFFFF"/>
        <w:jc w:val="both"/>
        <w:rPr>
          <w:rFonts w:eastAsia="Times New Roman" w:cs="Times New Roman"/>
          <w:szCs w:val="24"/>
          <w:lang w:eastAsia="ru-RU"/>
        </w:rPr>
      </w:pPr>
      <w:r>
        <w:rPr>
          <w:rFonts w:eastAsia="Times New Roman" w:cs="Times New Roman"/>
          <w:szCs w:val="24"/>
          <w:lang w:eastAsia="ru-RU"/>
        </w:rPr>
        <w:t>Это растение широко распространено и теперь, почти забыто его основное применение.</w:t>
      </w:r>
      <w:r w:rsidRPr="000F45A1">
        <w:t xml:space="preserve"> </w:t>
      </w:r>
      <w:r w:rsidRPr="000F45A1">
        <w:rPr>
          <w:rFonts w:eastAsia="Times New Roman" w:cs="Times New Roman"/>
          <w:szCs w:val="24"/>
          <w:lang w:eastAsia="ru-RU"/>
        </w:rPr>
        <w:t>Сложно найти человека, который бы не знал</w:t>
      </w:r>
      <w:r>
        <w:rPr>
          <w:rFonts w:eastAsia="Times New Roman" w:cs="Times New Roman"/>
          <w:szCs w:val="24"/>
          <w:lang w:eastAsia="ru-RU"/>
        </w:rPr>
        <w:t>, что оно собой представляет</w:t>
      </w:r>
      <w:r w:rsidRPr="000F45A1">
        <w:rPr>
          <w:rFonts w:eastAsia="Times New Roman" w:cs="Times New Roman"/>
          <w:szCs w:val="24"/>
          <w:lang w:eastAsia="ru-RU"/>
        </w:rPr>
        <w:t>.</w:t>
      </w:r>
      <w:r>
        <w:rPr>
          <w:rFonts w:eastAsia="Times New Roman" w:cs="Times New Roman"/>
          <w:szCs w:val="24"/>
          <w:lang w:eastAsia="ru-RU"/>
        </w:rPr>
        <w:t xml:space="preserve"> </w:t>
      </w:r>
      <w:r w:rsidRPr="000F45A1">
        <w:rPr>
          <w:rFonts w:eastAsia="Times New Roman" w:cs="Times New Roman"/>
          <w:b/>
          <w:szCs w:val="24"/>
          <w:lang w:eastAsia="ru-RU"/>
        </w:rPr>
        <w:lastRenderedPageBreak/>
        <w:t>Что же это за забытое растение из которого на Руси издревле изготовляли чай, как оно выглядит и где его встретить?</w:t>
      </w:r>
    </w:p>
    <w:p w:rsidR="00346D65" w:rsidRPr="00235B07" w:rsidRDefault="00346D65" w:rsidP="00346D65">
      <w:pPr>
        <w:shd w:val="clear" w:color="auto" w:fill="FFFFFF"/>
        <w:jc w:val="both"/>
        <w:rPr>
          <w:rFonts w:eastAsia="Times New Roman" w:cs="Times New Roman"/>
          <w:szCs w:val="24"/>
          <w:lang w:eastAsia="ru-RU"/>
        </w:rPr>
      </w:pPr>
      <w:r w:rsidRPr="00235B07">
        <w:rPr>
          <w:rFonts w:eastAsia="Times New Roman" w:cs="Times New Roman"/>
          <w:szCs w:val="24"/>
          <w:lang w:eastAsia="ru-RU"/>
        </w:rPr>
        <w:t>Иван-чай известен на Руси более десяти веков. Этот напиток упоминается в древних русских рукописях, его пили еще во времена строительства Москвы.</w:t>
      </w:r>
    </w:p>
    <w:p w:rsidR="00346D65" w:rsidRDefault="00346D65" w:rsidP="00346D65">
      <w:pPr>
        <w:shd w:val="clear" w:color="auto" w:fill="FFFFFF"/>
        <w:jc w:val="both"/>
        <w:rPr>
          <w:rFonts w:eastAsia="Times New Roman" w:cs="Times New Roman"/>
          <w:szCs w:val="24"/>
          <w:lang w:eastAsia="ru-RU"/>
        </w:rPr>
      </w:pPr>
      <w:r w:rsidRPr="00235B07">
        <w:rPr>
          <w:rFonts w:eastAsia="Times New Roman" w:cs="Times New Roman"/>
          <w:szCs w:val="24"/>
          <w:lang w:eastAsia="ru-RU"/>
        </w:rPr>
        <w:t>Очередное упоминание о Кипрее – Иван-чае относится к событию 1241 года, когда князь Александр Ярославович (впоследствии Невский) со своей дружиной освободил от немецких рыцарей-крестоносцев г. Копорье - северо-западный форпост Великого Новгорода. Жители этого города лечили Иван-чаем не только раны, посыпая их порошком из измельченных листьев, но и поили чаем из этого растения беспокойных, тревожных, измученных боем новгородцев. Именно Копорье, на территории нынешней Ленинградской области, впоследствии в XIII веке превратилось в «мировую фабрику» по производству традиционного русского напитка «Иван-чай». Поэтому и стали называть напиток, а позже и сам Иван-чай, «</w:t>
      </w:r>
      <w:proofErr w:type="spellStart"/>
      <w:r w:rsidRPr="00235B07">
        <w:rPr>
          <w:rFonts w:eastAsia="Times New Roman" w:cs="Times New Roman"/>
          <w:szCs w:val="24"/>
          <w:lang w:eastAsia="ru-RU"/>
        </w:rPr>
        <w:t>Копорским</w:t>
      </w:r>
      <w:proofErr w:type="spellEnd"/>
      <w:r w:rsidRPr="00235B07">
        <w:rPr>
          <w:rFonts w:eastAsia="Times New Roman" w:cs="Times New Roman"/>
          <w:szCs w:val="24"/>
          <w:lang w:eastAsia="ru-RU"/>
        </w:rPr>
        <w:t xml:space="preserve"> чаем». Сотни пудов этого продукта использовались в России. Позже он стал важнейшей составляющей и в российском экспорте. После особой обработки Кипрей отправляли морем в Англию и другие страны Европы, где он также был знаменит, как персидские ковры, китайский шелк, дамасская сталь. По объему экспорт «</w:t>
      </w:r>
      <w:proofErr w:type="spellStart"/>
      <w:r w:rsidRPr="00235B07">
        <w:rPr>
          <w:rFonts w:eastAsia="Times New Roman" w:cs="Times New Roman"/>
          <w:szCs w:val="24"/>
          <w:lang w:eastAsia="ru-RU"/>
        </w:rPr>
        <w:t>Копорского</w:t>
      </w:r>
      <w:proofErr w:type="spellEnd"/>
      <w:r w:rsidRPr="00235B07">
        <w:rPr>
          <w:rFonts w:eastAsia="Times New Roman" w:cs="Times New Roman"/>
          <w:szCs w:val="24"/>
          <w:lang w:eastAsia="ru-RU"/>
        </w:rPr>
        <w:t xml:space="preserve"> чая» стоял на втором месте после ревеня, а следом шла пенька, меха и золото. За границей </w:t>
      </w:r>
      <w:r>
        <w:rPr>
          <w:rFonts w:eastAsia="Times New Roman" w:cs="Times New Roman"/>
          <w:noProof/>
          <w:szCs w:val="24"/>
          <w:lang w:eastAsia="ru-RU"/>
        </w:rPr>
        <mc:AlternateContent>
          <mc:Choice Requires="wps">
            <w:drawing>
              <wp:anchor distT="0" distB="0" distL="114300" distR="114300" simplePos="0" relativeHeight="251664384" behindDoc="0" locked="0" layoutInCell="1" allowOverlap="1" wp14:anchorId="0F235731" wp14:editId="59D49B1C">
                <wp:simplePos x="0" y="0"/>
                <wp:positionH relativeFrom="margin">
                  <wp:align>center</wp:align>
                </wp:positionH>
                <wp:positionV relativeFrom="paragraph">
                  <wp:posOffset>2127885</wp:posOffset>
                </wp:positionV>
                <wp:extent cx="6248400" cy="4419600"/>
                <wp:effectExtent l="0" t="0" r="19050" b="19050"/>
                <wp:wrapSquare wrapText="bothSides"/>
                <wp:docPr id="16" name="Надпись 16"/>
                <wp:cNvGraphicFramePr/>
                <a:graphic xmlns:a="http://schemas.openxmlformats.org/drawingml/2006/main">
                  <a:graphicData uri="http://schemas.microsoft.com/office/word/2010/wordprocessingShape">
                    <wps:wsp>
                      <wps:cNvSpPr txBox="1"/>
                      <wps:spPr>
                        <a:xfrm>
                          <a:off x="0" y="0"/>
                          <a:ext cx="6248400" cy="4419600"/>
                        </a:xfrm>
                        <a:prstGeom prst="rect">
                          <a:avLst/>
                        </a:prstGeom>
                        <a:solidFill>
                          <a:sysClr val="window" lastClr="FFFFFF"/>
                        </a:solidFill>
                        <a:ln w="6350">
                          <a:solidFill>
                            <a:prstClr val="black"/>
                          </a:solidFill>
                        </a:ln>
                      </wps:spPr>
                      <wps:txbx>
                        <w:txbxContent>
                          <w:p w:rsidR="00346D65" w:rsidRDefault="00346D65" w:rsidP="00346D65">
                            <w:pPr>
                              <w:ind w:firstLine="0"/>
                            </w:pPr>
                            <w:r w:rsidRPr="00694DB4">
                              <w:rPr>
                                <w:rFonts w:ascii="Arial" w:eastAsia="Times New Roman" w:hAnsi="Arial" w:cs="Arial"/>
                                <w:noProof/>
                                <w:color w:val="000000"/>
                                <w:sz w:val="26"/>
                                <w:szCs w:val="26"/>
                                <w:lang w:eastAsia="ru-RU"/>
                              </w:rPr>
                              <w:drawing>
                                <wp:inline distT="0" distB="0" distL="0" distR="0" wp14:anchorId="3F991966" wp14:editId="6F703D23">
                                  <wp:extent cx="6060540" cy="4248150"/>
                                  <wp:effectExtent l="0" t="0" r="0" b="0"/>
                                  <wp:docPr id="11" name="Рисунок 11" descr="https://avatars.mds.yandex.net/get-zen_doc/3396902/pub_5ebf7e5bacd2341e04fb4710_5ebf7e6e07fc79033f534cd9/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avatars.mds.yandex.net/get-zen_doc/3396902/pub_5ebf7e5bacd2341e04fb4710_5ebf7e6e07fc79033f534cd9/scale_120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5922" cy="42659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235731" id="Надпись 16" o:spid="_x0000_s1032" type="#_x0000_t202" style="position:absolute;left:0;text-align:left;margin-left:0;margin-top:167.55pt;width:492pt;height:348pt;z-index:2516643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" fillcolor="window" strokeweight=".5pt">
                <v:textbox>
                  <w:txbxContent>
                    <w:p w:rsidR="00346D65" w:rsidRDefault="00346D65" w:rsidP="00346D65">
                      <w:pPr>
                        <w:ind w:firstLine="0"/>
                      </w:pPr>
                      <w:r w:rsidRPr="00694DB4">
                        <w:rPr>
                          <w:rFonts w:ascii="Arial" w:eastAsia="Times New Roman" w:hAnsi="Arial" w:cs="Arial"/>
                          <w:noProof/>
                          <w:color w:val="000000"/>
                          <w:sz w:val="26"/>
                          <w:szCs w:val="26"/>
                          <w:lang w:eastAsia="ru-RU"/>
                        </w:rPr>
                        <w:drawing>
                          <wp:inline distT="0" distB="0" distL="0" distR="0" wp14:anchorId="3F991966" wp14:editId="6F703D23">
                            <wp:extent cx="6060540" cy="4248150"/>
                            <wp:effectExtent l="0" t="0" r="0" b="0"/>
                            <wp:docPr id="11" name="Рисунок 11" descr="https://avatars.mds.yandex.net/get-zen_doc/3396902/pub_5ebf7e5bacd2341e04fb4710_5ebf7e6e07fc79033f534cd9/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avatars.mds.yandex.net/get-zen_doc/3396902/pub_5ebf7e5bacd2341e04fb4710_5ebf7e6e07fc79033f534cd9/scale_120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5922" cy="4265942"/>
                                    </a:xfrm>
                                    <a:prstGeom prst="rect">
                                      <a:avLst/>
                                    </a:prstGeom>
                                    <a:noFill/>
                                    <a:ln>
                                      <a:noFill/>
                                    </a:ln>
                                  </pic:spPr>
                                </pic:pic>
                              </a:graphicData>
                            </a:graphic>
                          </wp:inline>
                        </w:drawing>
                      </w:r>
                    </w:p>
                  </w:txbxContent>
                </v:textbox>
                <w10:wrap type="square" anchorx="margin"/>
              </v:shape>
            </w:pict>
          </mc:Fallback>
        </mc:AlternateContent>
      </w:r>
      <w:r w:rsidRPr="00235B07">
        <w:rPr>
          <w:rFonts w:eastAsia="Times New Roman" w:cs="Times New Roman"/>
          <w:szCs w:val="24"/>
          <w:lang w:eastAsia="ru-RU"/>
        </w:rPr>
        <w:t xml:space="preserve">«Иван-чай» называли Русским чаем! Он был торговой маркой России. </w:t>
      </w:r>
    </w:p>
    <w:p w:rsidR="00346D65" w:rsidRDefault="00346D65" w:rsidP="00346D65">
      <w:pPr>
        <w:shd w:val="clear" w:color="auto" w:fill="FFFFFF"/>
        <w:jc w:val="both"/>
        <w:rPr>
          <w:rFonts w:eastAsia="Times New Roman" w:cs="Times New Roman"/>
          <w:szCs w:val="24"/>
          <w:lang w:eastAsia="ru-RU"/>
        </w:rPr>
      </w:pPr>
      <w:r w:rsidRPr="00235B07">
        <w:rPr>
          <w:rFonts w:eastAsia="Times New Roman" w:cs="Times New Roman"/>
          <w:szCs w:val="24"/>
          <w:lang w:eastAsia="ru-RU"/>
        </w:rPr>
        <w:t xml:space="preserve">В Европе всегда знали и пили русский чай, а азиатский там появился всего лишь три века назад. И приживался он трудно и долго. Вот что писала невестка французского короля Людовика XIV в своем письме 1720 года: "Вкус азиатского чая напоминает сено с навозом. Боже, как можно пить такую горечь! То ли дело травяной чай из России!" А наши русские моряки, уходя в дальнее кругосветное плавание (1803-1806гг.), под </w:t>
      </w:r>
      <w:r w:rsidRPr="00235B07">
        <w:rPr>
          <w:rFonts w:eastAsia="Times New Roman" w:cs="Times New Roman"/>
          <w:szCs w:val="24"/>
          <w:lang w:eastAsia="ru-RU"/>
        </w:rPr>
        <w:lastRenderedPageBreak/>
        <w:t>командованием Ивана Крузенштерна, производили по старым рецептам и брали с собой «Иван-чай» для того, чтобы пить самим и в качестве подарков в иноземных портах.</w:t>
      </w:r>
    </w:p>
    <w:p w:rsidR="00346D65" w:rsidRPr="00235B07" w:rsidRDefault="00346D65" w:rsidP="00346D65">
      <w:pPr>
        <w:shd w:val="clear" w:color="auto" w:fill="FFFFFF"/>
        <w:jc w:val="both"/>
        <w:rPr>
          <w:rFonts w:eastAsia="Times New Roman" w:cs="Times New Roman"/>
          <w:b/>
          <w:szCs w:val="24"/>
          <w:lang w:eastAsia="ru-RU"/>
        </w:rPr>
      </w:pPr>
      <w:r w:rsidRPr="00235B07">
        <w:rPr>
          <w:rFonts w:eastAsia="Times New Roman" w:cs="Times New Roman"/>
          <w:b/>
          <w:szCs w:val="24"/>
          <w:lang w:eastAsia="ru-RU"/>
        </w:rPr>
        <w:t>Но как получилось так, что теперь в России имеет огромную популярность черный индийский и китайский чай, а не чай, который пили наши предки? Как вышло, что полезнейшее растение Иван-чай остается незамеченным, несмотря на то, что произрастает в больших количествах прямо под нашими ногами?</w:t>
      </w:r>
    </w:p>
    <w:p w:rsidR="00346D65" w:rsidRPr="00235B07" w:rsidRDefault="00346D65" w:rsidP="00346D65">
      <w:pPr>
        <w:shd w:val="clear" w:color="auto" w:fill="FFFFFF"/>
        <w:jc w:val="both"/>
        <w:rPr>
          <w:rFonts w:eastAsia="Times New Roman" w:cs="Times New Roman"/>
          <w:b/>
          <w:szCs w:val="24"/>
          <w:lang w:eastAsia="ru-RU"/>
        </w:rPr>
      </w:pPr>
      <w:r w:rsidRPr="00235B07">
        <w:rPr>
          <w:rFonts w:eastAsia="Times New Roman" w:cs="Times New Roman"/>
          <w:szCs w:val="24"/>
          <w:lang w:eastAsia="ru-RU"/>
        </w:rPr>
        <w:t>Однако в предвоенные годы руководство СССР опомнилось и стало понимать, что дальнейшее изучение и использование Иван-чая может значительно укрепить здоровье советских граждан, поэтому в том самом местечке Копорье был создан уникальный научно-производственный центр. И там по личному указу Берии производился Иван-чай по старинным русским рецептам и поставлялся в аптеки и в больницы.</w:t>
      </w:r>
      <w:r>
        <w:rPr>
          <w:rFonts w:eastAsia="Times New Roman" w:cs="Times New Roman"/>
          <w:szCs w:val="24"/>
          <w:lang w:eastAsia="ru-RU"/>
        </w:rPr>
        <w:t xml:space="preserve"> </w:t>
      </w:r>
      <w:r w:rsidRPr="00235B07">
        <w:rPr>
          <w:rFonts w:eastAsia="Times New Roman" w:cs="Times New Roman"/>
          <w:b/>
          <w:szCs w:val="24"/>
          <w:lang w:eastAsia="ru-RU"/>
        </w:rPr>
        <w:t xml:space="preserve">Почему же это начинание </w:t>
      </w:r>
      <w:r>
        <w:rPr>
          <w:rFonts w:eastAsia="Times New Roman" w:cs="Times New Roman"/>
          <w:b/>
          <w:szCs w:val="24"/>
          <w:lang w:eastAsia="ru-RU"/>
        </w:rPr>
        <w:t xml:space="preserve">в наше время </w:t>
      </w:r>
      <w:r w:rsidRPr="00235B07">
        <w:rPr>
          <w:rFonts w:eastAsia="Times New Roman" w:cs="Times New Roman"/>
          <w:b/>
          <w:szCs w:val="24"/>
          <w:lang w:eastAsia="ru-RU"/>
        </w:rPr>
        <w:t>не получило продолжение?</w:t>
      </w:r>
    </w:p>
    <w:p w:rsidR="00346D65" w:rsidRPr="002C397E" w:rsidRDefault="00346D65" w:rsidP="00346D65">
      <w:pPr>
        <w:shd w:val="clear" w:color="auto" w:fill="FFFFFF"/>
        <w:jc w:val="both"/>
        <w:rPr>
          <w:rFonts w:eastAsia="Times New Roman" w:cs="Times New Roman"/>
          <w:b/>
          <w:szCs w:val="24"/>
          <w:lang w:eastAsia="ru-RU"/>
        </w:rPr>
      </w:pPr>
      <w:r w:rsidRPr="00235B07">
        <w:rPr>
          <w:rFonts w:eastAsia="Times New Roman" w:cs="Times New Roman"/>
          <w:szCs w:val="24"/>
          <w:lang w:eastAsia="ru-RU"/>
        </w:rPr>
        <w:t>Историк Александр Серегин свидетельствует: «Немецко-фашистские войска во время Великой отечественной войны зашли в Копорье и танками буквально снесли город, буквально растоптали поля Иван-чая гусеницами, разрушили все лаборатории, уничтожили всех, кто занимался Иван-чаем»</w:t>
      </w:r>
      <w:r>
        <w:rPr>
          <w:rFonts w:eastAsia="Times New Roman" w:cs="Times New Roman"/>
          <w:szCs w:val="24"/>
          <w:lang w:eastAsia="ru-RU"/>
        </w:rPr>
        <w:t xml:space="preserve">. </w:t>
      </w:r>
      <w:r w:rsidRPr="002C397E">
        <w:rPr>
          <w:rFonts w:eastAsia="Times New Roman" w:cs="Times New Roman"/>
          <w:b/>
          <w:szCs w:val="24"/>
          <w:lang w:eastAsia="ru-RU"/>
        </w:rPr>
        <w:t>Но почему немецкие стратеги решили отложить блокаду Ленинграда и поставить под угрозу план Барбаросса? Ради того, чтобы уничтожить несколько лабораторий и фабрику чая?</w:t>
      </w:r>
    </w:p>
    <w:p w:rsidR="00346D65" w:rsidRDefault="00346D65" w:rsidP="00346D65">
      <w:pPr>
        <w:shd w:val="clear" w:color="auto" w:fill="FFFFFF"/>
        <w:jc w:val="both"/>
        <w:rPr>
          <w:rFonts w:eastAsia="Times New Roman" w:cs="Times New Roman"/>
          <w:szCs w:val="24"/>
          <w:lang w:eastAsia="ru-RU"/>
        </w:rPr>
      </w:pPr>
      <w:r w:rsidRPr="00943A3F">
        <w:rPr>
          <w:rFonts w:eastAsia="Times New Roman" w:cs="Times New Roman"/>
          <w:szCs w:val="24"/>
          <w:lang w:eastAsia="ru-RU"/>
        </w:rPr>
        <w:t>Иван-чай – это многолетнее, обильно растущее растение. Высота его доходит до 150</w:t>
      </w:r>
      <w:r>
        <w:rPr>
          <w:rFonts w:eastAsia="Times New Roman" w:cs="Times New Roman"/>
          <w:szCs w:val="24"/>
          <w:lang w:eastAsia="ru-RU"/>
        </w:rPr>
        <w:t xml:space="preserve"> </w:t>
      </w:r>
      <w:r w:rsidRPr="00943A3F">
        <w:rPr>
          <w:rFonts w:eastAsia="Times New Roman" w:cs="Times New Roman"/>
          <w:szCs w:val="24"/>
          <w:lang w:eastAsia="ru-RU"/>
        </w:rPr>
        <w:t>см. Некрупные цветки собраны в кистевые соцветия различных цветов, от часто встречающегося красного цвета с фиолетовым оттенком до бледно-розового или белого цвета. Корни растения ползучие, хорошо развитые. Период его цветения длится с июня до августа.</w:t>
      </w:r>
      <w:r>
        <w:rPr>
          <w:rFonts w:eastAsia="Times New Roman" w:cs="Times New Roman"/>
          <w:szCs w:val="24"/>
          <w:lang w:eastAsia="ru-RU"/>
        </w:rPr>
        <w:t xml:space="preserve"> </w:t>
      </w:r>
      <w:r w:rsidRPr="00943A3F">
        <w:rPr>
          <w:rFonts w:eastAsia="Times New Roman" w:cs="Times New Roman"/>
          <w:b/>
          <w:szCs w:val="24"/>
          <w:lang w:eastAsia="ru-RU"/>
        </w:rPr>
        <w:t xml:space="preserve">Где он </w:t>
      </w:r>
      <w:r>
        <w:rPr>
          <w:rFonts w:eastAsia="Times New Roman" w:cs="Times New Roman"/>
          <w:b/>
          <w:szCs w:val="24"/>
          <w:lang w:eastAsia="ru-RU"/>
        </w:rPr>
        <w:t xml:space="preserve">чаще всего </w:t>
      </w:r>
      <w:r w:rsidRPr="00943A3F">
        <w:rPr>
          <w:rFonts w:eastAsia="Times New Roman" w:cs="Times New Roman"/>
          <w:b/>
          <w:szCs w:val="24"/>
          <w:lang w:eastAsia="ru-RU"/>
        </w:rPr>
        <w:t>произрастает?</w:t>
      </w:r>
    </w:p>
    <w:p w:rsidR="00346D65" w:rsidRDefault="00346D65" w:rsidP="00346D65">
      <w:pPr>
        <w:shd w:val="clear" w:color="auto" w:fill="FFFFFF"/>
        <w:jc w:val="both"/>
        <w:rPr>
          <w:rFonts w:eastAsia="Times New Roman" w:cs="Times New Roman"/>
          <w:szCs w:val="24"/>
          <w:lang w:eastAsia="ru-RU"/>
        </w:rPr>
      </w:pPr>
      <w:r w:rsidRPr="002B2706">
        <w:rPr>
          <w:rFonts w:eastAsia="Times New Roman" w:cs="Times New Roman"/>
          <w:szCs w:val="24"/>
          <w:lang w:eastAsia="ru-RU"/>
        </w:rPr>
        <w:t>Его можно заготавливать самостоятельно. Конечно, если есть свобо</w:t>
      </w:r>
      <w:r>
        <w:rPr>
          <w:rFonts w:eastAsia="Times New Roman" w:cs="Times New Roman"/>
          <w:szCs w:val="24"/>
          <w:lang w:eastAsia="ru-RU"/>
        </w:rPr>
        <w:t xml:space="preserve">дное время и знание технологии. </w:t>
      </w:r>
      <w:r w:rsidRPr="002B2706">
        <w:rPr>
          <w:rFonts w:eastAsia="Times New Roman" w:cs="Times New Roman"/>
          <w:b/>
          <w:szCs w:val="24"/>
          <w:lang w:eastAsia="ru-RU"/>
        </w:rPr>
        <w:t>Итак, как приготовить знаменитый «</w:t>
      </w:r>
      <w:proofErr w:type="spellStart"/>
      <w:r w:rsidRPr="002B2706">
        <w:rPr>
          <w:rFonts w:eastAsia="Times New Roman" w:cs="Times New Roman"/>
          <w:b/>
          <w:szCs w:val="24"/>
          <w:lang w:eastAsia="ru-RU"/>
        </w:rPr>
        <w:t>Копорский</w:t>
      </w:r>
      <w:proofErr w:type="spellEnd"/>
      <w:r w:rsidRPr="002B2706">
        <w:rPr>
          <w:rFonts w:eastAsia="Times New Roman" w:cs="Times New Roman"/>
          <w:b/>
          <w:szCs w:val="24"/>
          <w:lang w:eastAsia="ru-RU"/>
        </w:rPr>
        <w:t xml:space="preserve"> чай»?</w:t>
      </w:r>
    </w:p>
    <w:p w:rsidR="00346D65" w:rsidRPr="002B2706" w:rsidRDefault="00346D65" w:rsidP="00346D65">
      <w:pPr>
        <w:shd w:val="clear" w:color="auto" w:fill="FFFFFF"/>
        <w:jc w:val="both"/>
        <w:rPr>
          <w:rFonts w:eastAsia="Times New Roman" w:cs="Times New Roman"/>
          <w:szCs w:val="24"/>
          <w:lang w:eastAsia="ru-RU"/>
        </w:rPr>
      </w:pPr>
      <w:r w:rsidRPr="002B2706">
        <w:rPr>
          <w:rFonts w:eastAsia="Times New Roman" w:cs="Times New Roman"/>
          <w:szCs w:val="24"/>
          <w:lang w:eastAsia="ru-RU"/>
        </w:rPr>
        <w:t>А знаете ли вы, что наши прапрабабушки и прапрадедушки использовали траву Кипрей не только для приготовления «</w:t>
      </w:r>
      <w:proofErr w:type="spellStart"/>
      <w:r w:rsidRPr="002B2706">
        <w:rPr>
          <w:rFonts w:eastAsia="Times New Roman" w:cs="Times New Roman"/>
          <w:szCs w:val="24"/>
          <w:lang w:eastAsia="ru-RU"/>
        </w:rPr>
        <w:t>Копорского</w:t>
      </w:r>
      <w:proofErr w:type="spellEnd"/>
      <w:r w:rsidRPr="002B2706">
        <w:rPr>
          <w:rFonts w:eastAsia="Times New Roman" w:cs="Times New Roman"/>
          <w:szCs w:val="24"/>
          <w:lang w:eastAsia="ru-RU"/>
        </w:rPr>
        <w:t xml:space="preserve"> чая», но и употребляли в пищу листья, побеги и корни этого замечательного растения - для всего находился свой рецепт!</w:t>
      </w:r>
    </w:p>
    <w:p w:rsidR="00346D65" w:rsidRDefault="00346D65" w:rsidP="00346D65">
      <w:pPr>
        <w:shd w:val="clear" w:color="auto" w:fill="FFFFFF"/>
        <w:jc w:val="both"/>
        <w:rPr>
          <w:rFonts w:eastAsia="Times New Roman" w:cs="Times New Roman"/>
          <w:szCs w:val="24"/>
          <w:lang w:eastAsia="ru-RU"/>
        </w:rPr>
      </w:pPr>
      <w:r w:rsidRPr="002B2706">
        <w:rPr>
          <w:rFonts w:eastAsia="Times New Roman" w:cs="Times New Roman"/>
          <w:szCs w:val="24"/>
          <w:lang w:eastAsia="ru-RU"/>
        </w:rPr>
        <w:t>Недаром у «Иван-чая» было такое прозвище, как «</w:t>
      </w:r>
      <w:proofErr w:type="spellStart"/>
      <w:r w:rsidRPr="002B2706">
        <w:rPr>
          <w:rFonts w:eastAsia="Times New Roman" w:cs="Times New Roman"/>
          <w:szCs w:val="24"/>
          <w:lang w:eastAsia="ru-RU"/>
        </w:rPr>
        <w:t>петушковые</w:t>
      </w:r>
      <w:proofErr w:type="spellEnd"/>
      <w:r w:rsidRPr="002B2706">
        <w:rPr>
          <w:rFonts w:eastAsia="Times New Roman" w:cs="Times New Roman"/>
          <w:szCs w:val="24"/>
          <w:lang w:eastAsia="ru-RU"/>
        </w:rPr>
        <w:t xml:space="preserve"> яблоки</w:t>
      </w:r>
      <w:r>
        <w:rPr>
          <w:rFonts w:eastAsia="Times New Roman" w:cs="Times New Roman"/>
          <w:szCs w:val="24"/>
          <w:lang w:eastAsia="ru-RU"/>
        </w:rPr>
        <w:t xml:space="preserve">. Называли его также «пуховик» или «дикий лён». </w:t>
      </w:r>
      <w:r w:rsidRPr="00434996">
        <w:rPr>
          <w:rFonts w:eastAsia="Times New Roman" w:cs="Times New Roman"/>
          <w:b/>
          <w:szCs w:val="24"/>
          <w:lang w:eastAsia="ru-RU"/>
        </w:rPr>
        <w:t>Почему его так назвали</w:t>
      </w:r>
      <w:r>
        <w:rPr>
          <w:rFonts w:eastAsia="Times New Roman" w:cs="Times New Roman"/>
          <w:b/>
          <w:szCs w:val="24"/>
          <w:lang w:eastAsia="ru-RU"/>
        </w:rPr>
        <w:t xml:space="preserve"> люди</w:t>
      </w:r>
      <w:r w:rsidRPr="00434996">
        <w:rPr>
          <w:rFonts w:eastAsia="Times New Roman" w:cs="Times New Roman"/>
          <w:b/>
          <w:szCs w:val="24"/>
          <w:lang w:eastAsia="ru-RU"/>
        </w:rPr>
        <w:t>?</w:t>
      </w:r>
    </w:p>
    <w:p w:rsidR="00346D65" w:rsidRPr="00434996" w:rsidRDefault="00346D65" w:rsidP="00346D65">
      <w:pPr>
        <w:shd w:val="clear" w:color="auto" w:fill="FFFFFF"/>
        <w:jc w:val="both"/>
        <w:rPr>
          <w:rFonts w:eastAsia="Times New Roman" w:cs="Times New Roman"/>
          <w:szCs w:val="24"/>
          <w:lang w:eastAsia="ru-RU"/>
        </w:rPr>
      </w:pPr>
      <w:r w:rsidRPr="00434996">
        <w:rPr>
          <w:rFonts w:eastAsia="Times New Roman" w:cs="Times New Roman"/>
          <w:szCs w:val="24"/>
          <w:lang w:eastAsia="ru-RU"/>
        </w:rPr>
        <w:t>Русская баня, как еще одна традиция, также не обходилась без применения Иван-чая. При распаривании его цветки и листья издают очень приятный и полезный аромат, поэтому Кипрей использовали для изготовления веников в сочетании с березовыми ветками.</w:t>
      </w:r>
    </w:p>
    <w:p w:rsidR="00346D65" w:rsidRPr="00434996" w:rsidRDefault="00346D65" w:rsidP="00346D65">
      <w:pPr>
        <w:shd w:val="clear" w:color="auto" w:fill="FFFFFF"/>
        <w:jc w:val="both"/>
        <w:rPr>
          <w:rFonts w:eastAsia="Times New Roman" w:cs="Times New Roman"/>
          <w:szCs w:val="24"/>
          <w:lang w:eastAsia="ru-RU"/>
        </w:rPr>
      </w:pPr>
      <w:r w:rsidRPr="00434996">
        <w:rPr>
          <w:rFonts w:eastAsia="Times New Roman" w:cs="Times New Roman"/>
          <w:szCs w:val="24"/>
          <w:lang w:eastAsia="ru-RU"/>
        </w:rPr>
        <w:t>Иван-чай одно из лучших растений медоносов. Кипрейный мед, как считают специалисты, самый сладкий, а если свежий, то и самый прозрачный. Его цветки привлекают множество пчел. Подсчитано, что с гектара «Кипрейного» угодья, пчелы могут запасти до тысячи килограммов меда.</w:t>
      </w:r>
    </w:p>
    <w:p w:rsidR="00346D65" w:rsidRPr="00434996" w:rsidRDefault="00346D65" w:rsidP="00346D65">
      <w:pPr>
        <w:shd w:val="clear" w:color="auto" w:fill="FFFFFF"/>
        <w:jc w:val="both"/>
        <w:rPr>
          <w:rFonts w:eastAsia="Times New Roman" w:cs="Times New Roman"/>
          <w:szCs w:val="24"/>
          <w:lang w:eastAsia="ru-RU"/>
        </w:rPr>
      </w:pPr>
      <w:r w:rsidRPr="00434996">
        <w:rPr>
          <w:rFonts w:eastAsia="Times New Roman" w:cs="Times New Roman"/>
          <w:szCs w:val="24"/>
          <w:lang w:eastAsia="ru-RU"/>
        </w:rPr>
        <w:t>И это еще не весь перечень применения замечательного растения Иван-чай нашими предками и далеко не все прозвища, полученные в народе, что ещё раз подтверждает его прежнюю высокую популярность.</w:t>
      </w:r>
    </w:p>
    <w:p w:rsidR="00346D65" w:rsidRDefault="00346D65" w:rsidP="00346D65">
      <w:pPr>
        <w:shd w:val="clear" w:color="auto" w:fill="FFFFFF"/>
        <w:jc w:val="both"/>
        <w:rPr>
          <w:rFonts w:eastAsia="Times New Roman" w:cs="Times New Roman"/>
          <w:szCs w:val="24"/>
          <w:lang w:eastAsia="ru-RU"/>
        </w:rPr>
      </w:pPr>
      <w:r w:rsidRPr="00434996">
        <w:rPr>
          <w:rFonts w:eastAsia="Times New Roman" w:cs="Times New Roman"/>
          <w:szCs w:val="24"/>
          <w:lang w:eastAsia="ru-RU"/>
        </w:rPr>
        <w:t xml:space="preserve">Давайте вместе возрождать прекрасные древние традиции, находя применение им в современной жизни. Ведь стоит только начать следовать советам пращуров, как легко можно почувствовать их мудрость и заботу о нашем поколении. Иван-чай — одна из таких традиций. И если мы попытаемся ее вспомнить и применить в своей жизни </w:t>
      </w:r>
      <w:r w:rsidRPr="00434996">
        <w:rPr>
          <w:rFonts w:eastAsia="Times New Roman" w:cs="Times New Roman"/>
          <w:szCs w:val="24"/>
          <w:lang w:eastAsia="ru-RU"/>
        </w:rPr>
        <w:lastRenderedPageBreak/>
        <w:t>рецепты из этого бесценного растения, то, возможно, сделаем еще один шаг к обретению той самой гармонии с природой, которой так сильно недостает нашему обществу.</w:t>
      </w:r>
    </w:p>
    <w:p w:rsidR="00346D65" w:rsidRDefault="00346D65" w:rsidP="00346D65">
      <w:pPr>
        <w:shd w:val="clear" w:color="auto" w:fill="FFFFFF"/>
        <w:jc w:val="both"/>
        <w:rPr>
          <w:rFonts w:eastAsia="Times New Roman" w:cs="Times New Roman"/>
          <w:szCs w:val="24"/>
          <w:lang w:eastAsia="ru-RU"/>
        </w:rPr>
      </w:pPr>
    </w:p>
    <w:p w:rsidR="00346D65" w:rsidRPr="00346D65" w:rsidRDefault="00346D65" w:rsidP="00346D65">
      <w:pPr>
        <w:shd w:val="clear" w:color="auto" w:fill="FFFFFF"/>
        <w:jc w:val="both"/>
        <w:rPr>
          <w:rFonts w:eastAsia="Times New Roman" w:cs="Times New Roman"/>
          <w:b/>
          <w:szCs w:val="24"/>
          <w:lang w:eastAsia="ru-RU"/>
        </w:rPr>
      </w:pPr>
      <w:r>
        <w:rPr>
          <w:rFonts w:eastAsia="Times New Roman" w:cs="Times New Roman"/>
          <w:noProof/>
          <w:szCs w:val="24"/>
          <w:lang w:eastAsia="ru-RU"/>
        </w:rPr>
        <mc:AlternateContent>
          <mc:Choice Requires="wps">
            <w:drawing>
              <wp:anchor distT="0" distB="0" distL="114300" distR="114300" simplePos="0" relativeHeight="251665408" behindDoc="0" locked="0" layoutInCell="1" allowOverlap="1" wp14:anchorId="73196310" wp14:editId="2FFA4783">
                <wp:simplePos x="0" y="0"/>
                <wp:positionH relativeFrom="margin">
                  <wp:align>right</wp:align>
                </wp:positionH>
                <wp:positionV relativeFrom="paragraph">
                  <wp:posOffset>6985</wp:posOffset>
                </wp:positionV>
                <wp:extent cx="3105150" cy="4048125"/>
                <wp:effectExtent l="0" t="0" r="19050" b="28575"/>
                <wp:wrapSquare wrapText="bothSides"/>
                <wp:docPr id="12" name="Надпись 12"/>
                <wp:cNvGraphicFramePr/>
                <a:graphic xmlns:a="http://schemas.openxmlformats.org/drawingml/2006/main">
                  <a:graphicData uri="http://schemas.microsoft.com/office/word/2010/wordprocessingShape">
                    <wps:wsp>
                      <wps:cNvSpPr txBox="1"/>
                      <wps:spPr>
                        <a:xfrm>
                          <a:off x="0" y="0"/>
                          <a:ext cx="3105150" cy="4048125"/>
                        </a:xfrm>
                        <a:prstGeom prst="rect">
                          <a:avLst/>
                        </a:prstGeom>
                        <a:solidFill>
                          <a:schemeClr val="lt1"/>
                        </a:solidFill>
                        <a:ln w="6350">
                          <a:solidFill>
                            <a:prstClr val="black"/>
                          </a:solidFill>
                        </a:ln>
                      </wps:spPr>
                      <wps:txbx>
                        <w:txbxContent>
                          <w:p w:rsidR="00346D65" w:rsidRDefault="00346D65" w:rsidP="00346D65">
                            <w:pPr>
                              <w:ind w:firstLine="0"/>
                            </w:pPr>
                            <w:r w:rsidRPr="00346D65">
                              <w:rPr>
                                <w:rFonts w:ascii="Arial" w:eastAsia="Times New Roman" w:hAnsi="Arial" w:cs="Arial"/>
                                <w:noProof/>
                                <w:color w:val="5CB200"/>
                                <w:sz w:val="27"/>
                                <w:szCs w:val="27"/>
                                <w:lang w:eastAsia="ru-RU"/>
                              </w:rPr>
                              <w:drawing>
                                <wp:inline distT="0" distB="0" distL="0" distR="0" wp14:anchorId="0D72FEBE" wp14:editId="0FA37832">
                                  <wp:extent cx="2915920" cy="3887893"/>
                                  <wp:effectExtent l="0" t="0" r="0" b="0"/>
                                  <wp:docPr id="13" name="Рисунок 13" descr="http://1.s7usercontent.com/u41/photo4DDE/10020419283818-0/large.jpg#10020419283818">
                                    <a:hlinkClick xmlns:a="http://schemas.openxmlformats.org/drawingml/2006/main" r:id="rId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1.s7usercontent.com/u41/photo4DDE/10020419283818-0/large.jpg#10020419283818">
                                            <a:hlinkClick r:id="rId27" tgtFrame="&quot;_blank&quo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15920" cy="38878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96310" id="Надпись 12" o:spid="_x0000_s1033" type="#_x0000_t202" style="position:absolute;left:0;text-align:left;margin-left:193.3pt;margin-top:.55pt;width:244.5pt;height:318.75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" fillcolor="white [3201]" strokeweight=".5pt">
                <v:textbox>
                  <w:txbxContent>
                    <w:p w:rsidR="00346D65" w:rsidRDefault="00346D65" w:rsidP="00346D65">
                      <w:pPr>
                        <w:ind w:firstLine="0"/>
                      </w:pPr>
                      <w:r w:rsidRPr="00346D65">
                        <w:rPr>
                          <w:rFonts w:ascii="Arial" w:eastAsia="Times New Roman" w:hAnsi="Arial" w:cs="Arial"/>
                          <w:noProof/>
                          <w:color w:val="5CB200"/>
                          <w:sz w:val="27"/>
                          <w:szCs w:val="27"/>
                          <w:lang w:eastAsia="ru-RU"/>
                        </w:rPr>
                        <w:drawing>
                          <wp:inline distT="0" distB="0" distL="0" distR="0" wp14:anchorId="0D72FEBE" wp14:editId="0FA37832">
                            <wp:extent cx="2915920" cy="3887893"/>
                            <wp:effectExtent l="0" t="0" r="0" b="0"/>
                            <wp:docPr id="13" name="Рисунок 13" descr="http://1.s7usercontent.com/u41/photo4DDE/10020419283818-0/large.jpg#10020419283818">
                              <a:hlinkClick xmlns:a="http://schemas.openxmlformats.org/drawingml/2006/main" r:id="rId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1.s7usercontent.com/u41/photo4DDE/10020419283818-0/large.jpg#10020419283818">
                                      <a:hlinkClick r:id="rId29" tgtFrame="&quot;_blank&quo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15920" cy="3887893"/>
                                    </a:xfrm>
                                    <a:prstGeom prst="rect">
                                      <a:avLst/>
                                    </a:prstGeom>
                                    <a:noFill/>
                                    <a:ln>
                                      <a:noFill/>
                                    </a:ln>
                                  </pic:spPr>
                                </pic:pic>
                              </a:graphicData>
                            </a:graphic>
                          </wp:inline>
                        </w:drawing>
                      </w:r>
                    </w:p>
                  </w:txbxContent>
                </v:textbox>
                <w10:wrap type="square" anchorx="margin"/>
              </v:shape>
            </w:pict>
          </mc:Fallback>
        </mc:AlternateContent>
      </w:r>
      <w:r>
        <w:rPr>
          <w:rFonts w:eastAsia="Times New Roman" w:cs="Times New Roman"/>
          <w:b/>
          <w:szCs w:val="24"/>
          <w:lang w:eastAsia="ru-RU"/>
        </w:rPr>
        <w:t>Задание №2:</w:t>
      </w:r>
      <w:r>
        <w:rPr>
          <w:rFonts w:eastAsia="Times New Roman" w:cs="Times New Roman"/>
          <w:szCs w:val="24"/>
          <w:lang w:eastAsia="ru-RU"/>
        </w:rPr>
        <w:t xml:space="preserve"> Любители солененького среди живых организмов называются</w:t>
      </w:r>
      <w:r w:rsidRPr="00346D65">
        <w:rPr>
          <w:rFonts w:eastAsia="Times New Roman" w:cs="Times New Roman"/>
          <w:szCs w:val="24"/>
          <w:lang w:eastAsia="ru-RU"/>
        </w:rPr>
        <w:t xml:space="preserve"> </w:t>
      </w:r>
      <w:proofErr w:type="spellStart"/>
      <w:r w:rsidRPr="00346D65">
        <w:rPr>
          <w:rFonts w:eastAsia="Times New Roman" w:cs="Times New Roman"/>
          <w:szCs w:val="24"/>
          <w:lang w:eastAsia="ru-RU"/>
        </w:rPr>
        <w:t>галофилами</w:t>
      </w:r>
      <w:proofErr w:type="spellEnd"/>
      <w:r w:rsidRPr="00346D65">
        <w:rPr>
          <w:rFonts w:eastAsia="Times New Roman" w:cs="Times New Roman"/>
          <w:szCs w:val="24"/>
          <w:lang w:eastAsia="ru-RU"/>
        </w:rPr>
        <w:t xml:space="preserve"> — </w:t>
      </w:r>
      <w:proofErr w:type="spellStart"/>
      <w:r w:rsidRPr="00346D65">
        <w:rPr>
          <w:rFonts w:eastAsia="Times New Roman" w:cs="Times New Roman"/>
          <w:szCs w:val="24"/>
          <w:lang w:eastAsia="ru-RU"/>
        </w:rPr>
        <w:t>экстремофилы</w:t>
      </w:r>
      <w:proofErr w:type="spellEnd"/>
      <w:r w:rsidRPr="00346D65">
        <w:rPr>
          <w:rFonts w:eastAsia="Times New Roman" w:cs="Times New Roman"/>
          <w:szCs w:val="24"/>
          <w:lang w:eastAsia="ru-RU"/>
        </w:rPr>
        <w:t>, которые в качестве местообитания предпочитают условия с высокой соленостью — моря, соленые озера, засоленные почвы и т.д.</w:t>
      </w:r>
      <w:r>
        <w:rPr>
          <w:rFonts w:eastAsia="Times New Roman" w:cs="Times New Roman"/>
          <w:szCs w:val="24"/>
          <w:lang w:eastAsia="ru-RU"/>
        </w:rPr>
        <w:t xml:space="preserve"> </w:t>
      </w:r>
      <w:r w:rsidRPr="00346D65">
        <w:rPr>
          <w:rFonts w:eastAsia="Times New Roman" w:cs="Times New Roman"/>
          <w:b/>
          <w:szCs w:val="24"/>
          <w:lang w:eastAsia="ru-RU"/>
        </w:rPr>
        <w:t>Что это за существа?</w:t>
      </w:r>
    </w:p>
    <w:p w:rsidR="00346D65" w:rsidRDefault="00346D65" w:rsidP="00346D65">
      <w:pPr>
        <w:shd w:val="clear" w:color="auto" w:fill="FFFFFF"/>
        <w:jc w:val="both"/>
        <w:rPr>
          <w:rFonts w:eastAsia="Times New Roman" w:cs="Times New Roman"/>
          <w:szCs w:val="24"/>
          <w:lang w:eastAsia="ru-RU"/>
        </w:rPr>
      </w:pPr>
    </w:p>
    <w:p w:rsidR="00346D65" w:rsidRDefault="00346D65" w:rsidP="00346D65"/>
    <w:p w:rsidR="00346D65" w:rsidRDefault="00346D65"/>
    <w:p w:rsidR="000928F3" w:rsidRDefault="000928F3"/>
    <w:p w:rsidR="000928F3" w:rsidRDefault="000928F3"/>
    <w:p w:rsidR="000928F3" w:rsidRDefault="000928F3"/>
    <w:p w:rsidR="000928F3" w:rsidRDefault="000928F3">
      <w:r>
        <w:br w:type="page"/>
      </w:r>
    </w:p>
    <w:p w:rsidR="000928F3" w:rsidRDefault="000928F3" w:rsidP="000928F3">
      <w:pPr>
        <w:rPr>
          <w:rFonts w:eastAsia="Calibri" w:cs="Times New Roman"/>
          <w:b/>
        </w:rPr>
      </w:pPr>
      <w:r>
        <w:rPr>
          <w:rFonts w:eastAsia="Calibri" w:cs="Times New Roman"/>
          <w:b/>
        </w:rPr>
        <w:lastRenderedPageBreak/>
        <w:t>8</w:t>
      </w:r>
      <w:r w:rsidRPr="00520463">
        <w:rPr>
          <w:rFonts w:eastAsia="Calibri" w:cs="Times New Roman"/>
          <w:b/>
        </w:rPr>
        <w:t xml:space="preserve"> класс</w:t>
      </w:r>
    </w:p>
    <w:p w:rsidR="000928F3" w:rsidRPr="00520463" w:rsidRDefault="000928F3" w:rsidP="000928F3">
      <w:pPr>
        <w:rPr>
          <w:rFonts w:eastAsia="Calibri" w:cs="Times New Roman"/>
          <w:b/>
        </w:rPr>
      </w:pPr>
    </w:p>
    <w:p w:rsidR="000928F3" w:rsidRPr="00626ED8" w:rsidRDefault="000928F3" w:rsidP="000928F3">
      <w:pPr>
        <w:spacing w:line="276" w:lineRule="auto"/>
        <w:jc w:val="both"/>
        <w:rPr>
          <w:rFonts w:eastAsia="Calibri" w:cs="Times New Roman"/>
          <w:szCs w:val="24"/>
        </w:rPr>
      </w:pPr>
      <w:r w:rsidRPr="00520463">
        <w:rPr>
          <w:rFonts w:eastAsia="Calibri" w:cs="Times New Roman"/>
          <w:b/>
          <w:szCs w:val="24"/>
        </w:rPr>
        <w:t xml:space="preserve">Задание №1: </w:t>
      </w:r>
      <w:r w:rsidRPr="00520463">
        <w:rPr>
          <w:rFonts w:eastAsia="Calibri" w:cs="Times New Roman"/>
          <w:szCs w:val="24"/>
        </w:rPr>
        <w:t>Ученик должен написать биологическое сочинение на заданную тему, в котором он должен дать решение и объяснение поставленных в биологическом эссе проблем поз</w:t>
      </w:r>
      <w:r>
        <w:rPr>
          <w:rFonts w:eastAsia="Calibri" w:cs="Times New Roman"/>
          <w:szCs w:val="24"/>
        </w:rPr>
        <w:t>нания (выделены жирным шрифтом).</w:t>
      </w:r>
    </w:p>
    <w:p w:rsidR="000928F3" w:rsidRDefault="000928F3" w:rsidP="000928F3"/>
    <w:p w:rsidR="000928F3" w:rsidRPr="00335E57" w:rsidRDefault="000928F3" w:rsidP="000928F3">
      <w:pPr>
        <w:rPr>
          <w:b/>
          <w:szCs w:val="24"/>
        </w:rPr>
      </w:pPr>
      <w:r w:rsidRPr="00335E57">
        <w:rPr>
          <w:b/>
          <w:szCs w:val="24"/>
        </w:rPr>
        <w:t>Ода ванили</w:t>
      </w:r>
    </w:p>
    <w:p w:rsidR="000928F3" w:rsidRPr="00335E57" w:rsidRDefault="000928F3" w:rsidP="000928F3">
      <w:pPr>
        <w:jc w:val="both"/>
        <w:rPr>
          <w:b/>
          <w:szCs w:val="24"/>
        </w:rPr>
      </w:pPr>
    </w:p>
    <w:p w:rsidR="000928F3" w:rsidRPr="00B673F3" w:rsidRDefault="000928F3" w:rsidP="000928F3">
      <w:pPr>
        <w:shd w:val="clear" w:color="auto" w:fill="FFFFFF"/>
        <w:jc w:val="both"/>
        <w:rPr>
          <w:rFonts w:eastAsia="Times New Roman" w:cs="Arial"/>
          <w:color w:val="000000"/>
          <w:szCs w:val="24"/>
          <w:lang w:eastAsia="ru-RU"/>
        </w:rPr>
      </w:pPr>
      <w:r w:rsidRPr="00B673F3">
        <w:rPr>
          <w:rFonts w:eastAsia="Times New Roman" w:cs="Arial"/>
          <w:color w:val="000000"/>
          <w:szCs w:val="24"/>
          <w:lang w:eastAsia="ru-RU"/>
        </w:rPr>
        <w:t>Сядь поудобней, расслабься и подумай о ванили. Представь это слово в голове и вдохни полной грудью через нос. Чувствуешь этот запах? Волшебно. А ведь, скорее всего, ты даже никогда не пробовал настоящую ваниль, ведь выращивать ее - дело очень тяжелое, долгое и затратное, из-за чего цена на эту редкую пряность всегда была и будет очень высокой. Тем не менее, ее вкус и запах еще никого не оставил равнодушным.</w:t>
      </w:r>
    </w:p>
    <w:p w:rsidR="000928F3" w:rsidRPr="00B673F3" w:rsidRDefault="000928F3" w:rsidP="000928F3">
      <w:pPr>
        <w:shd w:val="clear" w:color="auto" w:fill="FFFFFF"/>
        <w:jc w:val="both"/>
        <w:rPr>
          <w:rFonts w:eastAsia="Times New Roman" w:cs="Arial"/>
          <w:color w:val="000000"/>
          <w:szCs w:val="24"/>
          <w:lang w:eastAsia="ru-RU"/>
        </w:rPr>
      </w:pPr>
      <w:r w:rsidRPr="00B673F3">
        <w:rPr>
          <w:rFonts w:eastAsia="Times New Roman" w:cs="Arial"/>
          <w:color w:val="000000"/>
          <w:szCs w:val="24"/>
          <w:lang w:eastAsia="ru-RU"/>
        </w:rPr>
        <w:t>Ты так часто встречаешь слово "Ваниль", но даже не знаешь, как она на самом деле выглядит</w:t>
      </w:r>
      <w:r>
        <w:rPr>
          <w:rFonts w:eastAsia="Times New Roman" w:cs="Arial"/>
          <w:color w:val="000000"/>
          <w:szCs w:val="24"/>
          <w:lang w:eastAsia="ru-RU"/>
        </w:rPr>
        <w:t xml:space="preserve">. Такова правда нелицеприятная и, поэтому, справедливая. </w:t>
      </w:r>
      <w:r>
        <w:rPr>
          <w:rFonts w:eastAsia="Times New Roman" w:cs="Arial"/>
          <w:b/>
          <w:color w:val="000000"/>
          <w:szCs w:val="24"/>
          <w:lang w:eastAsia="ru-RU"/>
        </w:rPr>
        <w:t>Как же</w:t>
      </w:r>
      <w:r w:rsidRPr="00694361">
        <w:rPr>
          <w:rFonts w:eastAsia="Times New Roman" w:cs="Arial"/>
          <w:b/>
          <w:color w:val="000000"/>
          <w:szCs w:val="24"/>
          <w:lang w:eastAsia="ru-RU"/>
        </w:rPr>
        <w:t xml:space="preserve"> выглядит </w:t>
      </w:r>
      <w:r>
        <w:rPr>
          <w:rFonts w:eastAsia="Times New Roman" w:cs="Arial"/>
          <w:b/>
          <w:color w:val="000000"/>
          <w:szCs w:val="24"/>
          <w:lang w:eastAsia="ru-RU"/>
        </w:rPr>
        <w:t xml:space="preserve">ваниль </w:t>
      </w:r>
      <w:r w:rsidRPr="00694361">
        <w:rPr>
          <w:rFonts w:eastAsia="Times New Roman" w:cs="Arial"/>
          <w:b/>
          <w:color w:val="000000"/>
          <w:szCs w:val="24"/>
          <w:lang w:eastAsia="ru-RU"/>
        </w:rPr>
        <w:t>на самом деле?</w:t>
      </w:r>
    </w:p>
    <w:p w:rsidR="000928F3" w:rsidRDefault="000928F3" w:rsidP="000928F3">
      <w:pPr>
        <w:shd w:val="clear" w:color="auto" w:fill="FFFFFF"/>
        <w:jc w:val="both"/>
        <w:rPr>
          <w:rFonts w:eastAsia="Times New Roman" w:cs="Arial"/>
          <w:color w:val="000000"/>
          <w:szCs w:val="24"/>
          <w:lang w:eastAsia="ru-RU"/>
        </w:rPr>
      </w:pPr>
      <w:r>
        <w:rPr>
          <w:rFonts w:eastAsia="Times New Roman" w:cs="Arial"/>
          <w:noProof/>
          <w:color w:val="000000"/>
          <w:szCs w:val="24"/>
          <w:lang w:eastAsia="ru-RU"/>
        </w:rPr>
        <mc:AlternateContent>
          <mc:Choice Requires="wps">
            <w:drawing>
              <wp:anchor distT="0" distB="0" distL="114300" distR="114300" simplePos="0" relativeHeight="251667456" behindDoc="0" locked="0" layoutInCell="1" allowOverlap="1" wp14:anchorId="22E1934C" wp14:editId="42DC86C7">
                <wp:simplePos x="0" y="0"/>
                <wp:positionH relativeFrom="margin">
                  <wp:align>left</wp:align>
                </wp:positionH>
                <wp:positionV relativeFrom="paragraph">
                  <wp:posOffset>6350</wp:posOffset>
                </wp:positionV>
                <wp:extent cx="6553200" cy="3714750"/>
                <wp:effectExtent l="0" t="0" r="19050" b="19050"/>
                <wp:wrapSquare wrapText="bothSides"/>
                <wp:docPr id="14" name="Надпись 14"/>
                <wp:cNvGraphicFramePr/>
                <a:graphic xmlns:a="http://schemas.openxmlformats.org/drawingml/2006/main">
                  <a:graphicData uri="http://schemas.microsoft.com/office/word/2010/wordprocessingShape">
                    <wps:wsp>
                      <wps:cNvSpPr txBox="1"/>
                      <wps:spPr>
                        <a:xfrm>
                          <a:off x="0" y="0"/>
                          <a:ext cx="6553200" cy="3714750"/>
                        </a:xfrm>
                        <a:prstGeom prst="rect">
                          <a:avLst/>
                        </a:prstGeom>
                        <a:solidFill>
                          <a:sysClr val="window" lastClr="FFFFFF"/>
                        </a:solidFill>
                        <a:ln w="6350">
                          <a:solidFill>
                            <a:prstClr val="black"/>
                          </a:solidFill>
                        </a:ln>
                      </wps:spPr>
                      <wps:txbx>
                        <w:txbxContent>
                          <w:p w:rsidR="000928F3" w:rsidRDefault="000928F3" w:rsidP="000928F3">
                            <w:pPr>
                              <w:ind w:firstLine="0"/>
                            </w:pPr>
                            <w:r w:rsidRPr="00B673F3">
                              <w:rPr>
                                <w:rFonts w:eastAsia="Times New Roman" w:cs="Arial"/>
                                <w:noProof/>
                                <w:color w:val="000000"/>
                                <w:szCs w:val="24"/>
                                <w:lang w:eastAsia="ru-RU"/>
                              </w:rPr>
                              <w:drawing>
                                <wp:inline distT="0" distB="0" distL="0" distR="0" wp14:anchorId="651AB9F7" wp14:editId="4D5D2AEC">
                                  <wp:extent cx="6363970" cy="3583710"/>
                                  <wp:effectExtent l="0" t="0" r="0" b="0"/>
                                  <wp:docPr id="18" name="Рисунок 18" descr="Ты так часто встречаешь слово &quot;Ваниль&quot;, но даже не знаешь, как она на самом деле выгляд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Ты так часто встречаешь слово &quot;Ваниль&quot;, но даже не знаешь, как она на самом деле выглядит"/>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63970" cy="35837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1934C" id="Надпись 14" o:spid="_x0000_s1034" type="#_x0000_t202" style="position:absolute;left:0;text-align:left;margin-left:0;margin-top:.5pt;width:516pt;height:292.5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" fillcolor="window" strokeweight=".5pt">
                <v:textbox>
                  <w:txbxContent>
                    <w:p w:rsidR="000928F3" w:rsidRDefault="000928F3" w:rsidP="000928F3">
                      <w:pPr>
                        <w:ind w:firstLine="0"/>
                      </w:pPr>
                      <w:r w:rsidRPr="00B673F3">
                        <w:rPr>
                          <w:rFonts w:eastAsia="Times New Roman" w:cs="Arial"/>
                          <w:noProof/>
                          <w:color w:val="000000"/>
                          <w:szCs w:val="24"/>
                          <w:lang w:eastAsia="ru-RU"/>
                        </w:rPr>
                        <w:drawing>
                          <wp:inline distT="0" distB="0" distL="0" distR="0" wp14:anchorId="651AB9F7" wp14:editId="4D5D2AEC">
                            <wp:extent cx="6363970" cy="3583710"/>
                            <wp:effectExtent l="0" t="0" r="0" b="0"/>
                            <wp:docPr id="18" name="Рисунок 18" descr="Ты так часто встречаешь слово &quot;Ваниль&quot;, но даже не знаешь, как она на самом деле выгляд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Ты так часто встречаешь слово &quot;Ваниль&quot;, но даже не знаешь, как она на самом деле выглядит"/>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63970" cy="3583710"/>
                                    </a:xfrm>
                                    <a:prstGeom prst="rect">
                                      <a:avLst/>
                                    </a:prstGeom>
                                    <a:noFill/>
                                    <a:ln>
                                      <a:noFill/>
                                    </a:ln>
                                  </pic:spPr>
                                </pic:pic>
                              </a:graphicData>
                            </a:graphic>
                          </wp:inline>
                        </w:drawing>
                      </w:r>
                    </w:p>
                  </w:txbxContent>
                </v:textbox>
                <w10:wrap type="square" anchorx="margin"/>
              </v:shape>
            </w:pict>
          </mc:Fallback>
        </mc:AlternateContent>
      </w:r>
      <w:r w:rsidRPr="00B673F3">
        <w:rPr>
          <w:rFonts w:eastAsia="Times New Roman" w:cs="Arial"/>
          <w:color w:val="000000"/>
          <w:szCs w:val="24"/>
          <w:lang w:eastAsia="ru-RU"/>
        </w:rPr>
        <w:t xml:space="preserve">Родиной ванили считается Южная Америка. Ацтеки ее очень любили и ценили, добавляли в горячий шоколад, а также использовали вместо денег, так как она была очень востребована и встречалась очень редко. </w:t>
      </w:r>
      <w:r w:rsidRPr="00694361">
        <w:rPr>
          <w:rFonts w:eastAsia="Times New Roman" w:cs="Arial"/>
          <w:b/>
          <w:color w:val="000000"/>
          <w:szCs w:val="24"/>
          <w:lang w:eastAsia="ru-RU"/>
        </w:rPr>
        <w:t>Кто привез ваниль в Европу?</w:t>
      </w:r>
    </w:p>
    <w:p w:rsidR="000928F3" w:rsidRPr="00B673F3" w:rsidRDefault="000928F3" w:rsidP="000928F3">
      <w:pPr>
        <w:shd w:val="clear" w:color="auto" w:fill="FFFFFF"/>
        <w:jc w:val="both"/>
        <w:rPr>
          <w:rFonts w:eastAsia="Times New Roman" w:cs="Arial"/>
          <w:color w:val="000000"/>
          <w:szCs w:val="24"/>
          <w:lang w:eastAsia="ru-RU"/>
        </w:rPr>
      </w:pPr>
      <w:r>
        <w:rPr>
          <w:rFonts w:eastAsia="Times New Roman" w:cs="Arial"/>
          <w:color w:val="000000"/>
          <w:szCs w:val="24"/>
          <w:lang w:eastAsia="ru-RU"/>
        </w:rPr>
        <w:t>Д</w:t>
      </w:r>
      <w:r w:rsidRPr="00B673F3">
        <w:rPr>
          <w:rFonts w:eastAsia="Times New Roman" w:cs="Arial"/>
          <w:color w:val="000000"/>
          <w:szCs w:val="24"/>
          <w:lang w:eastAsia="ru-RU"/>
        </w:rPr>
        <w:t>о середины 19 века выращивалась только в Мексике. Вн</w:t>
      </w:r>
      <w:r w:rsidRPr="00335E57">
        <w:rPr>
          <w:rFonts w:eastAsia="Times New Roman" w:cs="Arial"/>
          <w:color w:val="000000"/>
          <w:szCs w:val="24"/>
          <w:lang w:eastAsia="ru-RU"/>
        </w:rPr>
        <w:t>е родины росла она очень хорошо</w:t>
      </w:r>
      <w:r w:rsidRPr="00B673F3">
        <w:rPr>
          <w:rFonts w:eastAsia="Times New Roman" w:cs="Arial"/>
          <w:color w:val="000000"/>
          <w:szCs w:val="24"/>
          <w:lang w:eastAsia="ru-RU"/>
        </w:rPr>
        <w:t xml:space="preserve">, но не давала плодов, потому что ваниль умные европейцы завезли, а вот животных, которые бы ее опыляли - забыли. </w:t>
      </w:r>
      <w:r w:rsidRPr="00694361">
        <w:rPr>
          <w:rFonts w:eastAsia="Times New Roman" w:cs="Arial"/>
          <w:b/>
          <w:color w:val="000000"/>
          <w:szCs w:val="24"/>
          <w:lang w:eastAsia="ru-RU"/>
        </w:rPr>
        <w:t>Кто первый нашел способ выращивания ванили не на территории Мексики?</w:t>
      </w:r>
    </w:p>
    <w:p w:rsidR="000928F3" w:rsidRDefault="000928F3" w:rsidP="000928F3">
      <w:pPr>
        <w:shd w:val="clear" w:color="auto" w:fill="FFFFFF"/>
        <w:jc w:val="both"/>
        <w:rPr>
          <w:rFonts w:eastAsia="Times New Roman" w:cs="Arial"/>
          <w:color w:val="000000"/>
          <w:szCs w:val="24"/>
          <w:lang w:eastAsia="ru-RU"/>
        </w:rPr>
      </w:pPr>
      <w:r w:rsidRPr="00B673F3">
        <w:rPr>
          <w:rFonts w:eastAsia="Times New Roman" w:cs="Arial"/>
          <w:color w:val="000000"/>
          <w:szCs w:val="24"/>
          <w:lang w:eastAsia="ru-RU"/>
        </w:rPr>
        <w:t xml:space="preserve">Известно более ста видов ванили, но культивируются только три из них. </w:t>
      </w:r>
      <w:r>
        <w:rPr>
          <w:rFonts w:eastAsia="Times New Roman" w:cs="Arial"/>
          <w:color w:val="000000"/>
          <w:szCs w:val="24"/>
          <w:lang w:eastAsia="ru-RU"/>
        </w:rPr>
        <w:t xml:space="preserve">Какие? </w:t>
      </w:r>
      <w:r w:rsidRPr="00B673F3">
        <w:rPr>
          <w:rFonts w:eastAsia="Times New Roman" w:cs="Arial"/>
          <w:color w:val="000000"/>
          <w:szCs w:val="24"/>
          <w:lang w:eastAsia="ru-RU"/>
        </w:rPr>
        <w:t>Растение образует красивые, крупные кистевидные цветки желтоватого или зеленовато-белого цвета. Самый дорогой и редкий вид ванили, произрастающий на Мадагаскаре, цветет всего один день (график работы ванильных ферм прям как у доста</w:t>
      </w:r>
      <w:r>
        <w:rPr>
          <w:rFonts w:eastAsia="Times New Roman" w:cs="Arial"/>
          <w:color w:val="000000"/>
          <w:szCs w:val="24"/>
          <w:lang w:eastAsia="ru-RU"/>
        </w:rPr>
        <w:t xml:space="preserve">вки </w:t>
      </w:r>
      <w:r>
        <w:rPr>
          <w:rFonts w:eastAsia="Times New Roman" w:cs="Arial"/>
          <w:color w:val="000000"/>
          <w:szCs w:val="24"/>
          <w:lang w:eastAsia="ru-RU"/>
        </w:rPr>
        <w:lastRenderedPageBreak/>
        <w:t>новогодних подарков от Деда Мороза, по-ихнему, Санта Клауса</w:t>
      </w:r>
      <w:r w:rsidRPr="00B673F3">
        <w:rPr>
          <w:rFonts w:eastAsia="Times New Roman" w:cs="Arial"/>
          <w:color w:val="000000"/>
          <w:szCs w:val="24"/>
          <w:lang w:eastAsia="ru-RU"/>
        </w:rPr>
        <w:t xml:space="preserve">). </w:t>
      </w:r>
      <w:r w:rsidRPr="002C3FFC">
        <w:rPr>
          <w:rFonts w:eastAsia="Times New Roman" w:cs="Arial"/>
          <w:b/>
          <w:color w:val="000000"/>
          <w:szCs w:val="24"/>
          <w:lang w:eastAsia="ru-RU"/>
        </w:rPr>
        <w:t>Когда заготавливают ваниль?</w:t>
      </w:r>
    </w:p>
    <w:p w:rsidR="000928F3" w:rsidRPr="002C3FFC" w:rsidRDefault="000928F3" w:rsidP="000928F3">
      <w:pPr>
        <w:shd w:val="clear" w:color="auto" w:fill="FFFFFF"/>
        <w:jc w:val="both"/>
        <w:rPr>
          <w:rFonts w:eastAsia="Times New Roman" w:cs="Arial"/>
          <w:b/>
          <w:color w:val="000000"/>
          <w:szCs w:val="24"/>
          <w:lang w:eastAsia="ru-RU"/>
        </w:rPr>
      </w:pPr>
      <w:r>
        <w:rPr>
          <w:rFonts w:eastAsia="Times New Roman" w:cs="Arial"/>
          <w:color w:val="000000"/>
          <w:szCs w:val="24"/>
          <w:lang w:eastAsia="ru-RU"/>
        </w:rPr>
        <w:t xml:space="preserve">После сбора, необходимо ваниль приготовить к продаже. </w:t>
      </w:r>
      <w:r w:rsidRPr="002C3FFC">
        <w:rPr>
          <w:rFonts w:eastAsia="Times New Roman" w:cs="Arial"/>
          <w:b/>
          <w:color w:val="000000"/>
          <w:szCs w:val="24"/>
          <w:lang w:eastAsia="ru-RU"/>
        </w:rPr>
        <w:t>Какова технология изготовления ванили, пригодной для использования в кондитерских изделиях и парфюмерии?</w:t>
      </w:r>
    </w:p>
    <w:p w:rsidR="000928F3" w:rsidRDefault="000928F3" w:rsidP="000928F3">
      <w:pPr>
        <w:shd w:val="clear" w:color="auto" w:fill="FFFFFF"/>
        <w:jc w:val="both"/>
        <w:rPr>
          <w:rFonts w:eastAsia="Times New Roman" w:cs="Arial"/>
          <w:color w:val="000000"/>
          <w:szCs w:val="24"/>
          <w:lang w:eastAsia="ru-RU"/>
        </w:rPr>
      </w:pPr>
      <w:r w:rsidRPr="00B673F3">
        <w:rPr>
          <w:rFonts w:eastAsia="Times New Roman" w:cs="Arial"/>
          <w:color w:val="000000"/>
          <w:szCs w:val="24"/>
          <w:lang w:eastAsia="ru-RU"/>
        </w:rPr>
        <w:t>Несмотр</w:t>
      </w:r>
      <w:r>
        <w:rPr>
          <w:rFonts w:eastAsia="Times New Roman" w:cs="Arial"/>
          <w:color w:val="000000"/>
          <w:szCs w:val="24"/>
          <w:lang w:eastAsia="ru-RU"/>
        </w:rPr>
        <w:t xml:space="preserve">я на то, что направлений для </w:t>
      </w:r>
      <w:r w:rsidRPr="00B673F3">
        <w:rPr>
          <w:rFonts w:eastAsia="Times New Roman" w:cs="Arial"/>
          <w:color w:val="000000"/>
          <w:szCs w:val="24"/>
          <w:lang w:eastAsia="ru-RU"/>
        </w:rPr>
        <w:t xml:space="preserve">применения </w:t>
      </w:r>
      <w:r>
        <w:rPr>
          <w:rFonts w:eastAsia="Times New Roman" w:cs="Arial"/>
          <w:color w:val="000000"/>
          <w:szCs w:val="24"/>
          <w:lang w:eastAsia="ru-RU"/>
        </w:rPr>
        <w:t xml:space="preserve">ванили </w:t>
      </w:r>
      <w:r w:rsidRPr="00B673F3">
        <w:rPr>
          <w:rFonts w:eastAsia="Times New Roman" w:cs="Arial"/>
          <w:color w:val="000000"/>
          <w:szCs w:val="24"/>
          <w:lang w:eastAsia="ru-RU"/>
        </w:rPr>
        <w:t>не так много, используется она только в элитных и дорогих духах и конфетах. В остальных случаях применяется ванилин</w:t>
      </w:r>
      <w:r>
        <w:rPr>
          <w:rFonts w:eastAsia="Times New Roman" w:cs="Arial"/>
          <w:color w:val="000000"/>
          <w:szCs w:val="24"/>
          <w:lang w:eastAsia="ru-RU"/>
        </w:rPr>
        <w:t xml:space="preserve">. </w:t>
      </w:r>
      <w:r>
        <w:rPr>
          <w:rFonts w:eastAsia="Times New Roman" w:cs="Arial"/>
          <w:b/>
          <w:color w:val="000000"/>
          <w:szCs w:val="24"/>
          <w:lang w:eastAsia="ru-RU"/>
        </w:rPr>
        <w:t>Что это за вещество</w:t>
      </w:r>
      <w:r w:rsidRPr="00BF3BFF">
        <w:rPr>
          <w:rFonts w:eastAsia="Times New Roman" w:cs="Arial"/>
          <w:b/>
          <w:color w:val="000000"/>
          <w:szCs w:val="24"/>
          <w:lang w:eastAsia="ru-RU"/>
        </w:rPr>
        <w:t>?</w:t>
      </w:r>
      <w:r w:rsidRPr="00B673F3">
        <w:rPr>
          <w:rFonts w:eastAsia="Times New Roman" w:cs="Arial"/>
          <w:color w:val="000000"/>
          <w:szCs w:val="24"/>
          <w:lang w:eastAsia="ru-RU"/>
        </w:rPr>
        <w:t xml:space="preserve"> </w:t>
      </w:r>
    </w:p>
    <w:p w:rsidR="000928F3" w:rsidRPr="00B673F3" w:rsidRDefault="000928F3" w:rsidP="000928F3">
      <w:pPr>
        <w:shd w:val="clear" w:color="auto" w:fill="FFFFFF"/>
        <w:jc w:val="both"/>
        <w:rPr>
          <w:rFonts w:eastAsia="Times New Roman" w:cs="Arial"/>
          <w:color w:val="000000"/>
          <w:szCs w:val="24"/>
          <w:lang w:eastAsia="ru-RU"/>
        </w:rPr>
      </w:pPr>
      <w:r>
        <w:rPr>
          <w:rFonts w:eastAsia="Times New Roman" w:cs="Arial"/>
          <w:noProof/>
          <w:color w:val="000000"/>
          <w:szCs w:val="24"/>
          <w:lang w:eastAsia="ru-RU"/>
        </w:rPr>
        <mc:AlternateContent>
          <mc:Choice Requires="wps">
            <w:drawing>
              <wp:anchor distT="0" distB="0" distL="114300" distR="114300" simplePos="0" relativeHeight="251668480" behindDoc="0" locked="0" layoutInCell="1" allowOverlap="1" wp14:anchorId="212B54AA" wp14:editId="165BC578">
                <wp:simplePos x="0" y="0"/>
                <wp:positionH relativeFrom="column">
                  <wp:posOffset>3031490</wp:posOffset>
                </wp:positionH>
                <wp:positionV relativeFrom="paragraph">
                  <wp:posOffset>127635</wp:posOffset>
                </wp:positionV>
                <wp:extent cx="3390900" cy="4933950"/>
                <wp:effectExtent l="0" t="0" r="19050" b="19050"/>
                <wp:wrapSquare wrapText="bothSides"/>
                <wp:docPr id="17" name="Надпись 17"/>
                <wp:cNvGraphicFramePr/>
                <a:graphic xmlns:a="http://schemas.openxmlformats.org/drawingml/2006/main">
                  <a:graphicData uri="http://schemas.microsoft.com/office/word/2010/wordprocessingShape">
                    <wps:wsp>
                      <wps:cNvSpPr txBox="1"/>
                      <wps:spPr>
                        <a:xfrm>
                          <a:off x="0" y="0"/>
                          <a:ext cx="3390900" cy="4933950"/>
                        </a:xfrm>
                        <a:prstGeom prst="rect">
                          <a:avLst/>
                        </a:prstGeom>
                        <a:solidFill>
                          <a:sysClr val="window" lastClr="FFFFFF"/>
                        </a:solidFill>
                        <a:ln w="6350">
                          <a:solidFill>
                            <a:prstClr val="black"/>
                          </a:solidFill>
                        </a:ln>
                      </wps:spPr>
                      <wps:txbx>
                        <w:txbxContent>
                          <w:p w:rsidR="000928F3" w:rsidRDefault="000928F3" w:rsidP="000928F3">
                            <w:pPr>
                              <w:ind w:firstLine="0"/>
                            </w:pPr>
                            <w:r w:rsidRPr="00B673F3">
                              <w:rPr>
                                <w:rFonts w:eastAsia="Times New Roman" w:cs="Arial"/>
                                <w:noProof/>
                                <w:color w:val="000000"/>
                                <w:szCs w:val="24"/>
                                <w:lang w:eastAsia="ru-RU"/>
                              </w:rPr>
                              <w:drawing>
                                <wp:inline distT="0" distB="0" distL="0" distR="0" wp14:anchorId="65B87A59" wp14:editId="713AA0E4">
                                  <wp:extent cx="3201670" cy="4802505"/>
                                  <wp:effectExtent l="0" t="0" r="0" b="0"/>
                                  <wp:docPr id="19" name="Рисунок 19" descr="Ванильная змея *кродеть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анильная змея *кродеться*"/>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01670" cy="48025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2B54AA" id="Надпись 17" o:spid="_x0000_s1035" type="#_x0000_t202" style="position:absolute;left:0;text-align:left;margin-left:238.7pt;margin-top:10.05pt;width:267pt;height:388.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" fillcolor="window" strokeweight=".5pt">
                <v:textbox>
                  <w:txbxContent>
                    <w:p w:rsidR="000928F3" w:rsidRDefault="000928F3" w:rsidP="000928F3">
                      <w:pPr>
                        <w:ind w:firstLine="0"/>
                      </w:pPr>
                      <w:r w:rsidRPr="00B673F3">
                        <w:rPr>
                          <w:rFonts w:eastAsia="Times New Roman" w:cs="Arial"/>
                          <w:noProof/>
                          <w:color w:val="000000"/>
                          <w:szCs w:val="24"/>
                          <w:lang w:eastAsia="ru-RU"/>
                        </w:rPr>
                        <w:drawing>
                          <wp:inline distT="0" distB="0" distL="0" distR="0" wp14:anchorId="65B87A59" wp14:editId="713AA0E4">
                            <wp:extent cx="3201670" cy="4802505"/>
                            <wp:effectExtent l="0" t="0" r="0" b="0"/>
                            <wp:docPr id="19" name="Рисунок 19" descr="Ванильная змея *кродеть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анильная змея *кродеться*"/>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01670" cy="4802505"/>
                                    </a:xfrm>
                                    <a:prstGeom prst="rect">
                                      <a:avLst/>
                                    </a:prstGeom>
                                    <a:noFill/>
                                    <a:ln>
                                      <a:noFill/>
                                    </a:ln>
                                  </pic:spPr>
                                </pic:pic>
                              </a:graphicData>
                            </a:graphic>
                          </wp:inline>
                        </w:drawing>
                      </w:r>
                    </w:p>
                  </w:txbxContent>
                </v:textbox>
                <w10:wrap type="square"/>
              </v:shape>
            </w:pict>
          </mc:Fallback>
        </mc:AlternateContent>
      </w:r>
      <w:r w:rsidRPr="00B673F3">
        <w:rPr>
          <w:rFonts w:eastAsia="Times New Roman" w:cs="Arial"/>
          <w:color w:val="000000"/>
          <w:szCs w:val="24"/>
          <w:lang w:eastAsia="ru-RU"/>
        </w:rPr>
        <w:t xml:space="preserve">Настоящую ваниль в блюде можно </w:t>
      </w:r>
      <w:r>
        <w:rPr>
          <w:rFonts w:eastAsia="Times New Roman" w:cs="Arial"/>
          <w:color w:val="000000"/>
          <w:szCs w:val="24"/>
          <w:lang w:eastAsia="ru-RU"/>
        </w:rPr>
        <w:t>встретить редко, а один стручок</w:t>
      </w:r>
      <w:r w:rsidRPr="00B673F3">
        <w:rPr>
          <w:rFonts w:eastAsia="Times New Roman" w:cs="Arial"/>
          <w:color w:val="000000"/>
          <w:szCs w:val="24"/>
          <w:lang w:eastAsia="ru-RU"/>
        </w:rPr>
        <w:t xml:space="preserve"> </w:t>
      </w:r>
      <w:r>
        <w:rPr>
          <w:rFonts w:eastAsia="Times New Roman" w:cs="Arial"/>
          <w:color w:val="000000"/>
          <w:szCs w:val="24"/>
          <w:lang w:eastAsia="ru-RU"/>
        </w:rPr>
        <w:t>стоит дорого.</w:t>
      </w:r>
      <w:r w:rsidRPr="00B673F3">
        <w:rPr>
          <w:rFonts w:eastAsia="Times New Roman" w:cs="Arial"/>
          <w:color w:val="000000"/>
          <w:szCs w:val="24"/>
          <w:lang w:eastAsia="ru-RU"/>
        </w:rPr>
        <w:t xml:space="preserve"> Тем не менее, при производстве, например, мороженого, на одну порцию </w:t>
      </w:r>
      <w:r>
        <w:rPr>
          <w:rFonts w:eastAsia="Times New Roman" w:cs="Arial"/>
          <w:color w:val="000000"/>
          <w:szCs w:val="24"/>
          <w:lang w:eastAsia="ru-RU"/>
        </w:rPr>
        <w:t>уходит около 1/20 части стручка</w:t>
      </w:r>
      <w:r w:rsidRPr="00B673F3">
        <w:rPr>
          <w:rFonts w:eastAsia="Times New Roman" w:cs="Arial"/>
          <w:color w:val="000000"/>
          <w:szCs w:val="24"/>
          <w:lang w:eastAsia="ru-RU"/>
        </w:rPr>
        <w:t xml:space="preserve"> </w:t>
      </w:r>
      <w:r>
        <w:rPr>
          <w:rFonts w:eastAsia="Times New Roman" w:cs="Arial"/>
          <w:color w:val="000000"/>
          <w:szCs w:val="24"/>
          <w:lang w:eastAsia="ru-RU"/>
        </w:rPr>
        <w:t>(80% стоимости</w:t>
      </w:r>
      <w:r w:rsidRPr="00B673F3">
        <w:rPr>
          <w:rFonts w:eastAsia="Times New Roman" w:cs="Arial"/>
          <w:color w:val="000000"/>
          <w:szCs w:val="24"/>
          <w:lang w:eastAsia="ru-RU"/>
        </w:rPr>
        <w:t xml:space="preserve"> пломбира). Также стручок можно разрезать, положить в банку с сахаром и через пару дней получить банку сахара с ароматом ванили. Трюк можно повторять очень много раз, так что этот стручок себя точно окупит.</w:t>
      </w:r>
      <w:r>
        <w:rPr>
          <w:rFonts w:eastAsia="Times New Roman" w:cs="Arial"/>
          <w:color w:val="000000"/>
          <w:szCs w:val="24"/>
          <w:lang w:eastAsia="ru-RU"/>
        </w:rPr>
        <w:t xml:space="preserve"> Но не в этом главная ценность ванили… </w:t>
      </w:r>
      <w:proofErr w:type="gramStart"/>
      <w:r w:rsidRPr="00BF3BFF">
        <w:rPr>
          <w:rFonts w:eastAsia="Times New Roman" w:cs="Arial"/>
          <w:b/>
          <w:color w:val="000000"/>
          <w:szCs w:val="24"/>
          <w:lang w:eastAsia="ru-RU"/>
        </w:rPr>
        <w:t>А</w:t>
      </w:r>
      <w:proofErr w:type="gramEnd"/>
      <w:r w:rsidRPr="00BF3BFF">
        <w:rPr>
          <w:rFonts w:eastAsia="Times New Roman" w:cs="Arial"/>
          <w:b/>
          <w:color w:val="000000"/>
          <w:szCs w:val="24"/>
          <w:lang w:eastAsia="ru-RU"/>
        </w:rPr>
        <w:t xml:space="preserve"> в чем</w:t>
      </w:r>
      <w:r>
        <w:rPr>
          <w:rFonts w:eastAsia="Times New Roman" w:cs="Arial"/>
          <w:b/>
          <w:color w:val="000000"/>
          <w:szCs w:val="24"/>
          <w:lang w:eastAsia="ru-RU"/>
        </w:rPr>
        <w:t xml:space="preserve"> же тогда главная ценность ванили</w:t>
      </w:r>
      <w:r w:rsidRPr="00BF3BFF">
        <w:rPr>
          <w:rFonts w:eastAsia="Times New Roman" w:cs="Arial"/>
          <w:b/>
          <w:color w:val="000000"/>
          <w:szCs w:val="24"/>
          <w:lang w:eastAsia="ru-RU"/>
        </w:rPr>
        <w:t>?</w:t>
      </w:r>
    </w:p>
    <w:p w:rsidR="000928F3" w:rsidRPr="00B673F3" w:rsidRDefault="000928F3" w:rsidP="000928F3">
      <w:pPr>
        <w:shd w:val="clear" w:color="auto" w:fill="FFFFFF"/>
        <w:jc w:val="both"/>
        <w:rPr>
          <w:rFonts w:eastAsia="Times New Roman" w:cs="Arial"/>
          <w:color w:val="000000"/>
          <w:szCs w:val="24"/>
          <w:lang w:eastAsia="ru-RU"/>
        </w:rPr>
      </w:pPr>
      <w:r w:rsidRPr="00B673F3">
        <w:rPr>
          <w:rFonts w:eastAsia="Times New Roman" w:cs="Arial"/>
          <w:color w:val="000000"/>
          <w:szCs w:val="24"/>
          <w:lang w:eastAsia="ru-RU"/>
        </w:rPr>
        <w:t xml:space="preserve">Ну, и на сладенькое, затронем, наконец, тему народной (и не совсем) медицины. </w:t>
      </w:r>
      <w:r>
        <w:rPr>
          <w:rFonts w:eastAsia="Times New Roman" w:cs="Arial"/>
          <w:color w:val="000000"/>
          <w:szCs w:val="24"/>
          <w:lang w:eastAsia="ru-RU"/>
        </w:rPr>
        <w:t>Ваниль</w:t>
      </w:r>
      <w:r w:rsidRPr="00B673F3">
        <w:rPr>
          <w:rFonts w:eastAsia="Times New Roman" w:cs="Arial"/>
          <w:color w:val="000000"/>
          <w:szCs w:val="24"/>
          <w:lang w:eastAsia="ru-RU"/>
        </w:rPr>
        <w:t xml:space="preserve"> лечит такие недуги как анемия, ревматизм, судороги и заболевания нервной системы. Экстракт ванили ускоряет рост волос и делает их густыми, помогает избавиться от морщин и прыщей на лице. Также он помогает при похудении, снижая тягу к сладкому.</w:t>
      </w:r>
    </w:p>
    <w:p w:rsidR="000928F3" w:rsidRDefault="000928F3" w:rsidP="000928F3">
      <w:pPr>
        <w:shd w:val="clear" w:color="auto" w:fill="FFFFFF"/>
        <w:jc w:val="both"/>
        <w:rPr>
          <w:rFonts w:eastAsia="Times New Roman" w:cs="Arial"/>
          <w:color w:val="000000"/>
          <w:szCs w:val="24"/>
          <w:lang w:eastAsia="ru-RU"/>
        </w:rPr>
      </w:pPr>
      <w:r w:rsidRPr="00B673F3">
        <w:rPr>
          <w:rFonts w:eastAsia="Times New Roman" w:cs="Arial"/>
          <w:color w:val="000000"/>
          <w:szCs w:val="24"/>
          <w:lang w:eastAsia="ru-RU"/>
        </w:rPr>
        <w:t>Любите и познавайте природу</w:t>
      </w:r>
      <w:r>
        <w:rPr>
          <w:rFonts w:eastAsia="Times New Roman" w:cs="Arial"/>
          <w:color w:val="000000"/>
          <w:szCs w:val="24"/>
          <w:lang w:eastAsia="ru-RU"/>
        </w:rPr>
        <w:t>. В ней сила, проверенная временем и людьми. Не все свои тайны она раскрыла перед людьми, но не потому что природа по своей сути очень скрытна. Наоборот, она готова делиться с людьми всем ценным, что у ней есть. Мы сами не видим в чем наше счастье, а если видим, то не ценим. Мы, не помнящие откуда пришли, и не знающие куда идем, сами в этом виноваты. Но никогда не сознаемся в этом – мы гордые! А стоит ли этим гордиться? Нет! Нет!?... Нет!!!</w:t>
      </w:r>
    </w:p>
    <w:p w:rsidR="000928F3" w:rsidRDefault="000928F3" w:rsidP="000928F3">
      <w:pPr>
        <w:shd w:val="clear" w:color="auto" w:fill="FFFFFF"/>
        <w:jc w:val="both"/>
        <w:rPr>
          <w:rFonts w:eastAsia="Times New Roman" w:cs="Arial"/>
          <w:color w:val="000000"/>
          <w:szCs w:val="24"/>
          <w:lang w:eastAsia="ru-RU"/>
        </w:rPr>
      </w:pPr>
    </w:p>
    <w:p w:rsidR="000928F3" w:rsidRPr="00D520A9" w:rsidRDefault="000928F3" w:rsidP="000928F3">
      <w:pPr>
        <w:shd w:val="clear" w:color="auto" w:fill="FFFFFF"/>
        <w:jc w:val="both"/>
        <w:rPr>
          <w:rFonts w:eastAsia="Times New Roman" w:cs="Arial"/>
          <w:b/>
          <w:color w:val="000000"/>
          <w:szCs w:val="24"/>
          <w:lang w:eastAsia="ru-RU"/>
        </w:rPr>
      </w:pPr>
      <w:r>
        <w:rPr>
          <w:rFonts w:eastAsia="Times New Roman" w:cs="Arial"/>
          <w:b/>
          <w:color w:val="000000"/>
          <w:szCs w:val="24"/>
          <w:lang w:eastAsia="ru-RU"/>
        </w:rPr>
        <w:t xml:space="preserve">Задание №2: </w:t>
      </w:r>
      <w:r>
        <w:rPr>
          <w:rFonts w:eastAsia="Times New Roman" w:cs="Arial"/>
          <w:color w:val="000000"/>
          <w:szCs w:val="24"/>
          <w:lang w:eastAsia="ru-RU"/>
        </w:rPr>
        <w:t>У</w:t>
      </w:r>
      <w:r w:rsidRPr="000928F3">
        <w:rPr>
          <w:rFonts w:eastAsia="Times New Roman" w:cs="Arial"/>
          <w:color w:val="000000"/>
          <w:szCs w:val="24"/>
          <w:lang w:eastAsia="ru-RU"/>
        </w:rPr>
        <w:t xml:space="preserve">ченые обнаружили в озере </w:t>
      </w:r>
      <w:proofErr w:type="spellStart"/>
      <w:r w:rsidRPr="000928F3">
        <w:rPr>
          <w:rFonts w:eastAsia="Times New Roman" w:cs="Arial"/>
          <w:color w:val="000000"/>
          <w:szCs w:val="24"/>
          <w:lang w:eastAsia="ru-RU"/>
        </w:rPr>
        <w:t>Пич-Лейк</w:t>
      </w:r>
      <w:proofErr w:type="spellEnd"/>
      <w:r w:rsidRPr="000928F3">
        <w:rPr>
          <w:rFonts w:eastAsia="Times New Roman" w:cs="Arial"/>
          <w:color w:val="000000"/>
          <w:szCs w:val="24"/>
          <w:lang w:eastAsia="ru-RU"/>
        </w:rPr>
        <w:t xml:space="preserve">, находящемся на острове Тринидад, что в Карибском море, новый вид анаэробных бактерий. И все бы ничего, </w:t>
      </w:r>
      <w:r w:rsidR="00D520A9">
        <w:rPr>
          <w:rFonts w:eastAsia="Times New Roman" w:cs="Arial"/>
          <w:noProof/>
          <w:color w:val="000000"/>
          <w:szCs w:val="24"/>
          <w:lang w:eastAsia="ru-RU"/>
        </w:rPr>
        <w:lastRenderedPageBreak/>
        <mc:AlternateContent>
          <mc:Choice Requires="wps">
            <w:drawing>
              <wp:anchor distT="0" distB="0" distL="114300" distR="114300" simplePos="0" relativeHeight="251669504" behindDoc="0" locked="0" layoutInCell="1" allowOverlap="1" wp14:anchorId="50532EEF" wp14:editId="223C568D">
                <wp:simplePos x="0" y="0"/>
                <wp:positionH relativeFrom="margin">
                  <wp:align>right</wp:align>
                </wp:positionH>
                <wp:positionV relativeFrom="paragraph">
                  <wp:posOffset>32385</wp:posOffset>
                </wp:positionV>
                <wp:extent cx="3381375" cy="2524125"/>
                <wp:effectExtent l="0" t="0" r="28575" b="28575"/>
                <wp:wrapSquare wrapText="bothSides"/>
                <wp:docPr id="20" name="Надпись 20"/>
                <wp:cNvGraphicFramePr/>
                <a:graphic xmlns:a="http://schemas.openxmlformats.org/drawingml/2006/main">
                  <a:graphicData uri="http://schemas.microsoft.com/office/word/2010/wordprocessingShape">
                    <wps:wsp>
                      <wps:cNvSpPr txBox="1"/>
                      <wps:spPr>
                        <a:xfrm>
                          <a:off x="0" y="0"/>
                          <a:ext cx="3381375" cy="2524125"/>
                        </a:xfrm>
                        <a:prstGeom prst="rect">
                          <a:avLst/>
                        </a:prstGeom>
                        <a:solidFill>
                          <a:schemeClr val="lt1"/>
                        </a:solidFill>
                        <a:ln w="6350">
                          <a:solidFill>
                            <a:prstClr val="black"/>
                          </a:solidFill>
                        </a:ln>
                      </wps:spPr>
                      <wps:txbx>
                        <w:txbxContent>
                          <w:p w:rsidR="00D520A9" w:rsidRDefault="00D520A9" w:rsidP="00D520A9">
                            <w:pPr>
                              <w:ind w:firstLine="0"/>
                            </w:pPr>
                            <w:r w:rsidRPr="00D520A9">
                              <w:rPr>
                                <w:rFonts w:ascii="Arial" w:eastAsia="Times New Roman" w:hAnsi="Arial" w:cs="Arial"/>
                                <w:noProof/>
                                <w:color w:val="5CB200"/>
                                <w:sz w:val="27"/>
                                <w:szCs w:val="27"/>
                                <w:lang w:eastAsia="ru-RU"/>
                              </w:rPr>
                              <w:drawing>
                                <wp:inline distT="0" distB="0" distL="0" distR="0" wp14:anchorId="4592BDF0" wp14:editId="298D7A54">
                                  <wp:extent cx="3192145" cy="2394109"/>
                                  <wp:effectExtent l="0" t="0" r="8255" b="6350"/>
                                  <wp:docPr id="21" name="Рисунок 21" descr="http://2.s7usercontent.com/u41/photo74FF/10020088502365-0/large.jpg#10020088502365">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s7usercontent.com/u41/photo74FF/10020088502365-0/large.jpg#10020088502365">
                                            <a:hlinkClick r:id="rId35" tgtFrame="&quot;_blank&quo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92145" cy="239410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532EEF" id="Надпись 20" o:spid="_x0000_s1036" type="#_x0000_t202" style="position:absolute;left:0;text-align:left;margin-left:215.05pt;margin-top:2.55pt;width:266.25pt;height:198.75pt;z-index:25166950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" fillcolor="white [3201]" strokeweight=".5pt">
                <v:textbox>
                  <w:txbxContent>
                    <w:p w:rsidR="00D520A9" w:rsidRDefault="00D520A9" w:rsidP="00D520A9">
                      <w:pPr>
                        <w:ind w:firstLine="0"/>
                      </w:pPr>
                      <w:r w:rsidRPr="00D520A9">
                        <w:rPr>
                          <w:rFonts w:ascii="Arial" w:eastAsia="Times New Roman" w:hAnsi="Arial" w:cs="Arial"/>
                          <w:noProof/>
                          <w:color w:val="5CB200"/>
                          <w:sz w:val="27"/>
                          <w:szCs w:val="27"/>
                          <w:lang w:eastAsia="ru-RU"/>
                        </w:rPr>
                        <w:drawing>
                          <wp:inline distT="0" distB="0" distL="0" distR="0" wp14:anchorId="4592BDF0" wp14:editId="298D7A54">
                            <wp:extent cx="3192145" cy="2394109"/>
                            <wp:effectExtent l="0" t="0" r="8255" b="6350"/>
                            <wp:docPr id="21" name="Рисунок 21" descr="http://2.s7usercontent.com/u41/photo74FF/10020088502365-0/large.jpg#10020088502365">
                              <a:hlinkClick xmlns:a="http://schemas.openxmlformats.org/drawingml/2006/main" r:id="rId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s7usercontent.com/u41/photo74FF/10020088502365-0/large.jpg#10020088502365">
                                      <a:hlinkClick r:id="rId37" tgtFrame="&quot;_blank&quo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92145" cy="2394109"/>
                                    </a:xfrm>
                                    <a:prstGeom prst="rect">
                                      <a:avLst/>
                                    </a:prstGeom>
                                    <a:noFill/>
                                    <a:ln>
                                      <a:noFill/>
                                    </a:ln>
                                  </pic:spPr>
                                </pic:pic>
                              </a:graphicData>
                            </a:graphic>
                          </wp:inline>
                        </w:drawing>
                      </w:r>
                    </w:p>
                  </w:txbxContent>
                </v:textbox>
                <w10:wrap type="square" anchorx="margin"/>
              </v:shape>
            </w:pict>
          </mc:Fallback>
        </mc:AlternateContent>
      </w:r>
      <w:r w:rsidRPr="000928F3">
        <w:rPr>
          <w:rFonts w:eastAsia="Times New Roman" w:cs="Arial"/>
          <w:color w:val="000000"/>
          <w:szCs w:val="24"/>
          <w:lang w:eastAsia="ru-RU"/>
        </w:rPr>
        <w:t xml:space="preserve">если бы </w:t>
      </w:r>
      <w:proofErr w:type="spellStart"/>
      <w:r w:rsidRPr="000928F3">
        <w:rPr>
          <w:rFonts w:eastAsia="Times New Roman" w:cs="Arial"/>
          <w:color w:val="000000"/>
          <w:szCs w:val="24"/>
          <w:lang w:eastAsia="ru-RU"/>
        </w:rPr>
        <w:t>Пич-Лейк</w:t>
      </w:r>
      <w:proofErr w:type="spellEnd"/>
      <w:r w:rsidRPr="000928F3">
        <w:rPr>
          <w:rFonts w:eastAsia="Times New Roman" w:cs="Arial"/>
          <w:color w:val="000000"/>
          <w:szCs w:val="24"/>
          <w:lang w:eastAsia="ru-RU"/>
        </w:rPr>
        <w:t xml:space="preserve"> вместо животворящей воды не был наполнен битумом. Это озеро является одним из крупнейших природных резервуаров битума на планете.</w:t>
      </w:r>
      <w:r w:rsidR="00D520A9">
        <w:rPr>
          <w:rFonts w:eastAsia="Times New Roman" w:cs="Arial"/>
          <w:color w:val="000000"/>
          <w:szCs w:val="24"/>
          <w:lang w:eastAsia="ru-RU"/>
        </w:rPr>
        <w:t xml:space="preserve"> </w:t>
      </w:r>
      <w:r w:rsidR="00D520A9" w:rsidRPr="00D520A9">
        <w:rPr>
          <w:rFonts w:eastAsia="Times New Roman" w:cs="Arial"/>
          <w:b/>
          <w:color w:val="000000"/>
          <w:szCs w:val="24"/>
          <w:lang w:eastAsia="ru-RU"/>
        </w:rPr>
        <w:t>Как же выживают эти бактерии?</w:t>
      </w:r>
    </w:p>
    <w:p w:rsidR="000928F3" w:rsidRDefault="000928F3" w:rsidP="000928F3">
      <w:pPr>
        <w:shd w:val="clear" w:color="auto" w:fill="FFFFFF"/>
        <w:jc w:val="both"/>
        <w:rPr>
          <w:rFonts w:eastAsia="Times New Roman" w:cs="Arial"/>
          <w:color w:val="000000"/>
          <w:szCs w:val="24"/>
          <w:lang w:eastAsia="ru-RU"/>
        </w:rPr>
      </w:pPr>
    </w:p>
    <w:p w:rsidR="000928F3" w:rsidRDefault="000928F3"/>
    <w:p w:rsidR="00D520A9" w:rsidRDefault="00D520A9"/>
    <w:p w:rsidR="00D520A9" w:rsidRDefault="00D520A9"/>
    <w:p w:rsidR="00D520A9" w:rsidRDefault="00D520A9"/>
    <w:p w:rsidR="00D520A9" w:rsidRDefault="00D520A9">
      <w:r>
        <w:br w:type="page"/>
      </w:r>
    </w:p>
    <w:p w:rsidR="00D520A9" w:rsidRDefault="00D520A9" w:rsidP="00D520A9">
      <w:pPr>
        <w:rPr>
          <w:rFonts w:eastAsia="Calibri" w:cs="Times New Roman"/>
          <w:b/>
        </w:rPr>
      </w:pPr>
      <w:r>
        <w:rPr>
          <w:rFonts w:eastAsia="Calibri" w:cs="Times New Roman"/>
          <w:b/>
        </w:rPr>
        <w:lastRenderedPageBreak/>
        <w:t>9</w:t>
      </w:r>
      <w:r w:rsidRPr="00520463">
        <w:rPr>
          <w:rFonts w:eastAsia="Calibri" w:cs="Times New Roman"/>
          <w:b/>
        </w:rPr>
        <w:t xml:space="preserve"> класс</w:t>
      </w:r>
    </w:p>
    <w:p w:rsidR="00D520A9" w:rsidRPr="00520463" w:rsidRDefault="00D520A9" w:rsidP="00D520A9">
      <w:pPr>
        <w:rPr>
          <w:rFonts w:eastAsia="Calibri" w:cs="Times New Roman"/>
          <w:b/>
        </w:rPr>
      </w:pPr>
    </w:p>
    <w:p w:rsidR="00D520A9" w:rsidRPr="00626ED8" w:rsidRDefault="00D520A9" w:rsidP="00D520A9">
      <w:pPr>
        <w:spacing w:line="276" w:lineRule="auto"/>
        <w:jc w:val="both"/>
        <w:rPr>
          <w:rFonts w:eastAsia="Calibri" w:cs="Times New Roman"/>
          <w:szCs w:val="24"/>
        </w:rPr>
      </w:pPr>
      <w:r w:rsidRPr="00520463">
        <w:rPr>
          <w:rFonts w:eastAsia="Calibri" w:cs="Times New Roman"/>
          <w:b/>
          <w:szCs w:val="24"/>
        </w:rPr>
        <w:t xml:space="preserve">Задание №1: </w:t>
      </w:r>
      <w:r w:rsidRPr="00520463">
        <w:rPr>
          <w:rFonts w:eastAsia="Calibri" w:cs="Times New Roman"/>
          <w:szCs w:val="24"/>
        </w:rPr>
        <w:t>Ученик должен написать биологическое сочинение на заданную тему, в котором он должен дать решение и объяснение поставленных в биологическом эссе проблем поз</w:t>
      </w:r>
      <w:r>
        <w:rPr>
          <w:rFonts w:eastAsia="Calibri" w:cs="Times New Roman"/>
          <w:szCs w:val="24"/>
        </w:rPr>
        <w:t>нания (выделены жирным шрифтом).</w:t>
      </w:r>
    </w:p>
    <w:p w:rsidR="00D520A9" w:rsidRDefault="00D520A9" w:rsidP="00D520A9"/>
    <w:p w:rsidR="00D520A9" w:rsidRPr="00D520A9" w:rsidRDefault="00D520A9" w:rsidP="00D520A9">
      <w:pPr>
        <w:rPr>
          <w:b/>
          <w:bCs/>
        </w:rPr>
      </w:pPr>
      <w:r w:rsidRPr="00D520A9">
        <w:rPr>
          <w:b/>
          <w:bCs/>
        </w:rPr>
        <w:t>Военная медицина древности и Средних веков</w:t>
      </w:r>
    </w:p>
    <w:p w:rsidR="00D520A9" w:rsidRPr="00D520A9" w:rsidRDefault="00D520A9" w:rsidP="00D520A9">
      <w:pPr>
        <w:rPr>
          <w:b/>
          <w:bCs/>
        </w:rPr>
      </w:pPr>
    </w:p>
    <w:p w:rsidR="00D520A9" w:rsidRPr="00D520A9" w:rsidRDefault="00D520A9" w:rsidP="00D520A9">
      <w:pPr>
        <w:jc w:val="both"/>
        <w:rPr>
          <w:bCs/>
        </w:rPr>
      </w:pPr>
      <w:r w:rsidRPr="00D520A9">
        <w:rPr>
          <w:bCs/>
        </w:rPr>
        <w:t xml:space="preserve">Изобретая </w:t>
      </w:r>
      <w:proofErr w:type="spellStart"/>
      <w:r w:rsidRPr="00D520A9">
        <w:rPr>
          <w:bCs/>
        </w:rPr>
        <w:t>фэнтези</w:t>
      </w:r>
      <w:proofErr w:type="spellEnd"/>
      <w:r w:rsidRPr="00D520A9">
        <w:rPr>
          <w:bCs/>
        </w:rPr>
        <w:t>-вселенные как идеализированные отражения европейского средневековья, авторы старательно ретушируют наиболее отталкивающие черты дотехнологической эры, вводя людей в заблуждение. Якобы непостижимые сила и здоровье древнего человека оказались мифом. Причём не первым…</w:t>
      </w:r>
    </w:p>
    <w:p w:rsidR="00D520A9" w:rsidRPr="00D520A9" w:rsidRDefault="00D520A9" w:rsidP="00D520A9">
      <w:pPr>
        <w:jc w:val="both"/>
        <w:rPr>
          <w:bCs/>
        </w:rPr>
      </w:pPr>
      <w:r w:rsidRPr="00D520A9">
        <w:rPr>
          <w:bCs/>
          <w:noProof/>
          <w:lang w:eastAsia="ru-RU"/>
        </w:rPr>
        <mc:AlternateContent>
          <mc:Choice Requires="wps">
            <w:drawing>
              <wp:anchor distT="0" distB="0" distL="114300" distR="114300" simplePos="0" relativeHeight="251671552" behindDoc="0" locked="0" layoutInCell="1" allowOverlap="1" wp14:anchorId="69139969" wp14:editId="2FF149C8">
                <wp:simplePos x="0" y="0"/>
                <wp:positionH relativeFrom="margin">
                  <wp:align>right</wp:align>
                </wp:positionH>
                <wp:positionV relativeFrom="paragraph">
                  <wp:posOffset>12065</wp:posOffset>
                </wp:positionV>
                <wp:extent cx="3333750" cy="2676525"/>
                <wp:effectExtent l="0" t="0" r="19050" b="28575"/>
                <wp:wrapSquare wrapText="bothSides"/>
                <wp:docPr id="22" name="Надпись 22"/>
                <wp:cNvGraphicFramePr/>
                <a:graphic xmlns:a="http://schemas.openxmlformats.org/drawingml/2006/main">
                  <a:graphicData uri="http://schemas.microsoft.com/office/word/2010/wordprocessingShape">
                    <wps:wsp>
                      <wps:cNvSpPr txBox="1"/>
                      <wps:spPr>
                        <a:xfrm>
                          <a:off x="0" y="0"/>
                          <a:ext cx="3333750" cy="2676525"/>
                        </a:xfrm>
                        <a:prstGeom prst="rect">
                          <a:avLst/>
                        </a:prstGeom>
                        <a:solidFill>
                          <a:schemeClr val="lt1"/>
                        </a:solidFill>
                        <a:ln w="6350">
                          <a:solidFill>
                            <a:prstClr val="black"/>
                          </a:solidFill>
                        </a:ln>
                      </wps:spPr>
                      <wps:txbx>
                        <w:txbxContent>
                          <w:p w:rsidR="00D520A9" w:rsidRDefault="00D520A9" w:rsidP="00D520A9">
                            <w:pPr>
                              <w:ind w:firstLine="0"/>
                            </w:pPr>
                            <w:r w:rsidRPr="00C534A9">
                              <w:rPr>
                                <w:rFonts w:ascii="Times New Roman" w:eastAsia="Times New Roman" w:hAnsi="Times New Roman" w:cs="Times New Roman"/>
                                <w:noProof/>
                                <w:szCs w:val="24"/>
                                <w:lang w:eastAsia="ru-RU"/>
                              </w:rPr>
                              <w:drawing>
                                <wp:inline distT="0" distB="0" distL="0" distR="0" wp14:anchorId="57819DB2" wp14:editId="228BACE1">
                                  <wp:extent cx="3144520" cy="2516698"/>
                                  <wp:effectExtent l="0" t="0" r="0" b="0"/>
                                  <wp:docPr id="25" name="Рисунок 25" descr="Военная медицина древности и Средних ве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Военная медицина древности и Средних веков"/>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44520" cy="251669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139969" id="Надпись 22" o:spid="_x0000_s1037" type="#_x0000_t202" style="position:absolute;left:0;text-align:left;margin-left:211.3pt;margin-top:.95pt;width:262.5pt;height:210.75pt;z-index:251671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" fillcolor="white [3201]" strokeweight=".5pt">
                <v:textbox>
                  <w:txbxContent>
                    <w:p w:rsidR="00D520A9" w:rsidRDefault="00D520A9" w:rsidP="00D520A9">
                      <w:pPr>
                        <w:ind w:firstLine="0"/>
                      </w:pPr>
                      <w:r w:rsidRPr="00C534A9">
                        <w:rPr>
                          <w:rFonts w:ascii="Times New Roman" w:eastAsia="Times New Roman" w:hAnsi="Times New Roman" w:cs="Times New Roman"/>
                          <w:noProof/>
                          <w:szCs w:val="24"/>
                          <w:lang w:eastAsia="ru-RU"/>
                        </w:rPr>
                        <w:drawing>
                          <wp:inline distT="0" distB="0" distL="0" distR="0" wp14:anchorId="57819DB2" wp14:editId="228BACE1">
                            <wp:extent cx="3144520" cy="2516698"/>
                            <wp:effectExtent l="0" t="0" r="0" b="0"/>
                            <wp:docPr id="25" name="Рисунок 25" descr="Военная медицина древности и Средних ве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Военная медицина древности и Средних веков"/>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44520" cy="2516698"/>
                                    </a:xfrm>
                                    <a:prstGeom prst="rect">
                                      <a:avLst/>
                                    </a:prstGeom>
                                    <a:noFill/>
                                    <a:ln>
                                      <a:noFill/>
                                    </a:ln>
                                  </pic:spPr>
                                </pic:pic>
                              </a:graphicData>
                            </a:graphic>
                          </wp:inline>
                        </w:drawing>
                      </w:r>
                    </w:p>
                  </w:txbxContent>
                </v:textbox>
                <w10:wrap type="square" anchorx="margin"/>
              </v:shape>
            </w:pict>
          </mc:Fallback>
        </mc:AlternateContent>
      </w:r>
      <w:r w:rsidRPr="00D520A9">
        <w:rPr>
          <w:bCs/>
        </w:rPr>
        <w:t>Исследования стоянок эпохи палеолита позволяют заключить, что наши далёкие предки умирали молодыми. Лишь единицы доживали до сорокалетия — молодыми, но отнюдь не здоровыми. На их останках можно обнаружить как следы многочисленных ран (образ жизни охотника на крупного зверя трудно назвать здоровым), так и признаки чудовищно запущенных болезней. Но уже десятки тысяч лет назад люди пытались оказывать помощь раненым и больным соплеменникам. И не всегда безуспешно. Ещё неандертальцы знали о полезных свойствах растений.</w:t>
      </w:r>
    </w:p>
    <w:p w:rsidR="00D520A9" w:rsidRPr="00D520A9" w:rsidRDefault="00D520A9" w:rsidP="00D520A9">
      <w:pPr>
        <w:jc w:val="both"/>
        <w:rPr>
          <w:b/>
          <w:bCs/>
        </w:rPr>
      </w:pPr>
      <w:r w:rsidRPr="00D520A9">
        <w:rPr>
          <w:bCs/>
        </w:rPr>
        <w:t xml:space="preserve">Достижения же древних людей во врачевании травм оказались неожиданно велики: на многих скелетах видны следы хорошо залеченных переломов. </w:t>
      </w:r>
      <w:r w:rsidRPr="00D520A9">
        <w:rPr>
          <w:b/>
          <w:bCs/>
        </w:rPr>
        <w:t>Каким образом древние люди лечили переломы, не имея тех знаний и средств, что ныне мы имеем?</w:t>
      </w:r>
    </w:p>
    <w:p w:rsidR="00D520A9" w:rsidRPr="00D520A9" w:rsidRDefault="00D520A9" w:rsidP="00D520A9">
      <w:pPr>
        <w:jc w:val="both"/>
        <w:rPr>
          <w:b/>
          <w:bCs/>
        </w:rPr>
      </w:pPr>
      <w:r w:rsidRPr="00D520A9">
        <w:rPr>
          <w:bCs/>
        </w:rPr>
        <w:t xml:space="preserve">На заре человечества возникли две разновидности медицинских работников: знахарь и костоправ. В деревнях эти «должности» сохранялись в неизменности до распространения научной медицины. </w:t>
      </w:r>
      <w:r w:rsidRPr="00D520A9">
        <w:rPr>
          <w:b/>
          <w:bCs/>
        </w:rPr>
        <w:t>Чем отличались их методы лечения болезней?</w:t>
      </w:r>
    </w:p>
    <w:p w:rsidR="00D520A9" w:rsidRPr="00D520A9" w:rsidRDefault="00D520A9" w:rsidP="00D520A9">
      <w:pPr>
        <w:jc w:val="both"/>
        <w:rPr>
          <w:bCs/>
        </w:rPr>
      </w:pPr>
      <w:r w:rsidRPr="00D520A9">
        <w:rPr>
          <w:bCs/>
        </w:rPr>
        <w:t>Уже в неолите, когда межплеменные столкновения ужесточились и на смену метательному оружию пришло дробящее, врачеватели научились трепанировать проломленные черепа. Что не так уж и удивительно, учитывая, какой опыт люди той эпохи имели в обработке кости.</w:t>
      </w:r>
    </w:p>
    <w:p w:rsidR="00D520A9" w:rsidRPr="00D520A9" w:rsidRDefault="00D520A9" w:rsidP="00D520A9">
      <w:pPr>
        <w:jc w:val="both"/>
        <w:rPr>
          <w:bCs/>
        </w:rPr>
      </w:pPr>
      <w:r w:rsidRPr="00D520A9">
        <w:rPr>
          <w:bCs/>
        </w:rPr>
        <w:t xml:space="preserve">В эпоху варварства «военная» и «гражданская» медицина ещё не различались организацией. В бою раненые должны были заботиться о себе сами, либо их выносили соратники. Затем раненых поручали заботе женщин. </w:t>
      </w:r>
    </w:p>
    <w:p w:rsidR="00D520A9" w:rsidRPr="00D520A9" w:rsidRDefault="00D520A9" w:rsidP="00D520A9">
      <w:pPr>
        <w:jc w:val="both"/>
        <w:rPr>
          <w:bCs/>
        </w:rPr>
      </w:pPr>
      <w:r w:rsidRPr="00D520A9">
        <w:rPr>
          <w:bCs/>
        </w:rPr>
        <w:t xml:space="preserve">С возникновением государств появились и предпосылки для оформления медиков в отдельную профессиональную касту. </w:t>
      </w:r>
      <w:r w:rsidRPr="00D520A9">
        <w:rPr>
          <w:b/>
          <w:bCs/>
        </w:rPr>
        <w:t>Какие изменения произошли в методах лечения людей?</w:t>
      </w:r>
    </w:p>
    <w:p w:rsidR="00D520A9" w:rsidRPr="00D520A9" w:rsidRDefault="00D520A9" w:rsidP="00D520A9">
      <w:pPr>
        <w:jc w:val="both"/>
      </w:pPr>
      <w:r w:rsidRPr="00D520A9">
        <w:t xml:space="preserve">В Греции поначалу квалифицированных лекарей обучали в храмах Эскулапа — египетского врачевателя, причисленного эллинами к сонму богов. Позже возникли и светские школы медицины. Но организованность не являлась сильной стороной греческого народа. Лекари, часто самозваные и неумелые, следовали за войском по </w:t>
      </w:r>
      <w:r w:rsidRPr="00D520A9">
        <w:lastRenderedPageBreak/>
        <w:t xml:space="preserve">собственной инициативе в поисках заработка. Греки преуспели в ином. </w:t>
      </w:r>
      <w:r w:rsidRPr="00D520A9">
        <w:rPr>
          <w:b/>
        </w:rPr>
        <w:t>В чем же преуспели древнегреческие врачеватели?</w:t>
      </w:r>
    </w:p>
    <w:p w:rsidR="00D520A9" w:rsidRPr="00D520A9" w:rsidRDefault="00D520A9" w:rsidP="00D520A9">
      <w:pPr>
        <w:jc w:val="both"/>
      </w:pPr>
      <w:r w:rsidRPr="00D520A9">
        <w:t>Если в средневековой Европе положение со здравоохранением складывалось неутешительное, то, может быть, на Востоке ситуация была лучше? В самом деле, ведь адепты индийской, китайской, тибетской, филиппинской медицины ныне берутся исцелять любые болезни — отдавая предпочтение тем, перед которыми бессильна «официальная» медицина.</w:t>
      </w:r>
    </w:p>
    <w:p w:rsidR="00D520A9" w:rsidRPr="00D520A9" w:rsidRDefault="00D520A9" w:rsidP="00D520A9">
      <w:pPr>
        <w:jc w:val="both"/>
      </w:pPr>
      <w:r w:rsidRPr="00D520A9">
        <w:t xml:space="preserve">Врут адепты. С чего бы их «традиционным» методам работать сейчас, если они не работали в прошлом, когда традиция складывалась? А тогда они не работали. Это факт. </w:t>
      </w:r>
      <w:r w:rsidRPr="00D520A9">
        <w:rPr>
          <w:b/>
        </w:rPr>
        <w:t>Какие факты вы можете привести в подтверждение этого утверждения?</w:t>
      </w:r>
    </w:p>
    <w:p w:rsidR="00D520A9" w:rsidRPr="00D520A9" w:rsidRDefault="00D520A9" w:rsidP="00D520A9">
      <w:pPr>
        <w:jc w:val="both"/>
      </w:pPr>
      <w:r w:rsidRPr="00D520A9">
        <w:t xml:space="preserve">После крушения античной цивилизации практика создания подразделений санитаров сохранялась ещё некоторое время у франков и византийцев. Причём у последних имелись даже конные санитары — </w:t>
      </w:r>
      <w:proofErr w:type="spellStart"/>
      <w:r w:rsidRPr="00D520A9">
        <w:t>despotati</w:t>
      </w:r>
      <w:proofErr w:type="spellEnd"/>
      <w:r w:rsidRPr="00D520A9">
        <w:t xml:space="preserve">. Следуя за волной атакующих, они стремились подобрать выпавших из сёдел воинов, прежде чем вторая линия конницы растопчет их. За каждого спасённого </w:t>
      </w:r>
      <w:proofErr w:type="spellStart"/>
      <w:r w:rsidRPr="00D520A9">
        <w:t>деспотат</w:t>
      </w:r>
      <w:proofErr w:type="spellEnd"/>
      <w:r w:rsidRPr="00D520A9">
        <w:t xml:space="preserve"> получал награду. Но с установлением феодальной системы санитары надолго исчезли со сцены. </w:t>
      </w:r>
      <w:r w:rsidRPr="00D520A9">
        <w:rPr>
          <w:b/>
        </w:rPr>
        <w:t>Кто и кому помогал в ходе сражения, если воин получал ранение?</w:t>
      </w:r>
    </w:p>
    <w:p w:rsidR="00D520A9" w:rsidRPr="00D520A9" w:rsidRDefault="00D520A9" w:rsidP="00D520A9">
      <w:pPr>
        <w:jc w:val="both"/>
      </w:pPr>
      <w:r w:rsidRPr="00D520A9">
        <w:t>Но искусство опытных врачевателей оставалось доступным лишь фараону и высшей знати. Резкий контраст в этом отношении представляла Ассирия, где подготовка медицинских кадров проводилась не в храмах, а при дворе. Первейшей задачей врачей, конечно же, оставалась охрана здоровья царя, но они также обязаны были обслуживать и войско, сопровождая его в походах. Ассирийцы первыми создали отлично организованную военно-медицинскую службу.</w:t>
      </w:r>
    </w:p>
    <w:p w:rsidR="00D520A9" w:rsidRPr="00D520A9" w:rsidRDefault="00D520A9" w:rsidP="00D520A9">
      <w:pPr>
        <w:jc w:val="both"/>
      </w:pPr>
      <w:r w:rsidRPr="00D520A9">
        <w:rPr>
          <w:noProof/>
          <w:lang w:eastAsia="ru-RU"/>
        </w:rPr>
        <mc:AlternateContent>
          <mc:Choice Requires="wps">
            <w:drawing>
              <wp:anchor distT="0" distB="0" distL="114300" distR="114300" simplePos="0" relativeHeight="251672576" behindDoc="1" locked="0" layoutInCell="1" allowOverlap="1" wp14:anchorId="76552E4B" wp14:editId="3CDDF506">
                <wp:simplePos x="0" y="0"/>
                <wp:positionH relativeFrom="margin">
                  <wp:align>right</wp:align>
                </wp:positionH>
                <wp:positionV relativeFrom="paragraph">
                  <wp:posOffset>670560</wp:posOffset>
                </wp:positionV>
                <wp:extent cx="6400800" cy="3609975"/>
                <wp:effectExtent l="0" t="0" r="19050" b="28575"/>
                <wp:wrapTight wrapText="bothSides">
                  <wp:wrapPolygon edited="0">
                    <wp:start x="0" y="0"/>
                    <wp:lineTo x="0" y="21657"/>
                    <wp:lineTo x="21600" y="21657"/>
                    <wp:lineTo x="21600" y="0"/>
                    <wp:lineTo x="0" y="0"/>
                  </wp:wrapPolygon>
                </wp:wrapTight>
                <wp:docPr id="26" name="Надпись 26"/>
                <wp:cNvGraphicFramePr/>
                <a:graphic xmlns:a="http://schemas.openxmlformats.org/drawingml/2006/main">
                  <a:graphicData uri="http://schemas.microsoft.com/office/word/2010/wordprocessingShape">
                    <wps:wsp>
                      <wps:cNvSpPr txBox="1"/>
                      <wps:spPr>
                        <a:xfrm>
                          <a:off x="0" y="0"/>
                          <a:ext cx="6400800" cy="3609975"/>
                        </a:xfrm>
                        <a:prstGeom prst="rect">
                          <a:avLst/>
                        </a:prstGeom>
                        <a:solidFill>
                          <a:schemeClr val="lt1"/>
                        </a:solidFill>
                        <a:ln w="6350">
                          <a:solidFill>
                            <a:prstClr val="black"/>
                          </a:solidFill>
                        </a:ln>
                      </wps:spPr>
                      <wps:txbx>
                        <w:txbxContent>
                          <w:p w:rsidR="00D520A9" w:rsidRDefault="00D520A9" w:rsidP="00D520A9">
                            <w:pPr>
                              <w:ind w:firstLine="0"/>
                            </w:pPr>
                            <w:r w:rsidRPr="00CF0F10">
                              <w:rPr>
                                <w:noProof/>
                                <w:lang w:eastAsia="ru-RU"/>
                              </w:rPr>
                              <w:drawing>
                                <wp:inline distT="0" distB="0" distL="0" distR="0" wp14:anchorId="3C687960" wp14:editId="0F051D56">
                                  <wp:extent cx="6211570" cy="3494008"/>
                                  <wp:effectExtent l="0" t="0" r="0" b="0"/>
                                  <wp:docPr id="27" name="Рисунок 27" descr="H:\Конкурсы\Конкурс Этот прекрасный удивительный и загадочный мир 3\Конкурс 2021 - 2022\Биология\Задания 1 тура по биологии 2021-2022 Этот прекрасный\Крепость Рокру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1 - 2022\Биология\Задания 1 тура по биологии 2021-2022 Этот прекрасный\Крепость Рокруа.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11570" cy="34940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552E4B" id="Надпись 26" o:spid="_x0000_s1038" type="#_x0000_t202" style="position:absolute;left:0;text-align:left;margin-left:452.8pt;margin-top:52.8pt;width:7in;height:284.25pt;z-index:-25164390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" fillcolor="white [3201]" strokeweight=".5pt">
                <v:textbox>
                  <w:txbxContent>
                    <w:p w:rsidR="00D520A9" w:rsidRDefault="00D520A9" w:rsidP="00D520A9">
                      <w:pPr>
                        <w:ind w:firstLine="0"/>
                      </w:pPr>
                      <w:r w:rsidRPr="00CF0F10">
                        <w:rPr>
                          <w:noProof/>
                          <w:lang w:eastAsia="ru-RU"/>
                        </w:rPr>
                        <w:drawing>
                          <wp:inline distT="0" distB="0" distL="0" distR="0" wp14:anchorId="3C687960" wp14:editId="0F051D56">
                            <wp:extent cx="6211570" cy="3494008"/>
                            <wp:effectExtent l="0" t="0" r="0" b="0"/>
                            <wp:docPr id="27" name="Рисунок 27" descr="H:\Конкурсы\Конкурс Этот прекрасный удивительный и загадочный мир 3\Конкурс 2021 - 2022\Биология\Задания 1 тура по биологии 2021-2022 Этот прекрасный\Крепость Рокру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1 - 2022\Биология\Задания 1 тура по биологии 2021-2022 Этот прекрасный\Крепость Рокруа.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11570" cy="3494008"/>
                                    </a:xfrm>
                                    <a:prstGeom prst="rect">
                                      <a:avLst/>
                                    </a:prstGeom>
                                    <a:noFill/>
                                    <a:ln>
                                      <a:noFill/>
                                    </a:ln>
                                  </pic:spPr>
                                </pic:pic>
                              </a:graphicData>
                            </a:graphic>
                          </wp:inline>
                        </w:drawing>
                      </w:r>
                    </w:p>
                  </w:txbxContent>
                </v:textbox>
                <w10:wrap type="tight" anchorx="margin"/>
              </v:shape>
            </w:pict>
          </mc:Fallback>
        </mc:AlternateContent>
      </w:r>
      <w:r w:rsidRPr="00D520A9">
        <w:t xml:space="preserve">Решительный прорыв в области военной медицины был совершен в Риме после реформ Мария и перехода армии на профессиональную основу. </w:t>
      </w:r>
      <w:r w:rsidRPr="00D520A9">
        <w:rPr>
          <w:b/>
        </w:rPr>
        <w:t>Какие реформы в военной медицине были произведены в это время?</w:t>
      </w:r>
    </w:p>
    <w:p w:rsidR="00D520A9" w:rsidRPr="00D520A9" w:rsidRDefault="00D520A9" w:rsidP="00D520A9">
      <w:pPr>
        <w:jc w:val="both"/>
      </w:pPr>
      <w:proofErr w:type="spellStart"/>
      <w:r w:rsidRPr="00D520A9">
        <w:t>Однощитные</w:t>
      </w:r>
      <w:proofErr w:type="spellEnd"/>
      <w:r w:rsidRPr="00D520A9">
        <w:t xml:space="preserve"> рыцари, не имевшие «группы поддержки», вынуждены были спасаться собственными силами, и реальный шанс на выживание имелся только у тех, кому </w:t>
      </w:r>
      <w:r w:rsidRPr="00D520A9">
        <w:lastRenderedPageBreak/>
        <w:t xml:space="preserve">удавалось удержаться в седле. Поэтому раненых, а </w:t>
      </w:r>
      <w:proofErr w:type="spellStart"/>
      <w:r w:rsidRPr="00D520A9">
        <w:t>тяжелораненных</w:t>
      </w:r>
      <w:proofErr w:type="spellEnd"/>
      <w:r w:rsidRPr="00D520A9">
        <w:t xml:space="preserve"> в особенности после средневековых сражений оказывалось мало. Часто о них не упоминается вообще.</w:t>
      </w:r>
    </w:p>
    <w:p w:rsidR="00D520A9" w:rsidRPr="00D520A9" w:rsidRDefault="00D520A9" w:rsidP="00D520A9">
      <w:pPr>
        <w:jc w:val="both"/>
      </w:pPr>
      <w:r w:rsidRPr="00D520A9">
        <w:t>Если рана оказывалась лёгкой, рыцарь оказывал себе первую помощь сам, используя индивидуальный перевязочный пакет. Каждый воин в ту пору носил с собой кусок чистого холста и баночку с «целебным» бальзамом — совершенно бесполезной мазью, изготавливавшейся на основе жира, а позже сливочного масла.</w:t>
      </w:r>
    </w:p>
    <w:p w:rsidR="00D520A9" w:rsidRPr="00D520A9" w:rsidRDefault="00D520A9" w:rsidP="00D520A9">
      <w:pPr>
        <w:jc w:val="both"/>
        <w:rPr>
          <w:b/>
        </w:rPr>
      </w:pPr>
      <w:r w:rsidRPr="00D520A9">
        <w:t xml:space="preserve">Те бедняги, кому досталось действительно крепко, могли лишь выбраться из свалки и уже там позволить себе выпасть из седла в надежде, что после боя кто-нибудь подберёт их. </w:t>
      </w:r>
      <w:r w:rsidRPr="00D520A9">
        <w:rPr>
          <w:b/>
        </w:rPr>
        <w:t xml:space="preserve">На кого у тяжелораненых </w:t>
      </w:r>
      <w:proofErr w:type="spellStart"/>
      <w:r w:rsidRPr="00D520A9">
        <w:rPr>
          <w:b/>
        </w:rPr>
        <w:t>однощитных</w:t>
      </w:r>
      <w:proofErr w:type="spellEnd"/>
      <w:r w:rsidRPr="00D520A9">
        <w:rPr>
          <w:b/>
        </w:rPr>
        <w:t xml:space="preserve"> рыцарей была последняя надежда?</w:t>
      </w:r>
    </w:p>
    <w:p w:rsidR="00D520A9" w:rsidRPr="00D520A9" w:rsidRDefault="00D520A9" w:rsidP="00D520A9">
      <w:pPr>
        <w:jc w:val="both"/>
        <w:rPr>
          <w:b/>
        </w:rPr>
      </w:pPr>
      <w:r w:rsidRPr="00D520A9">
        <w:t xml:space="preserve">В лагере раненый мог надеяться на помощь цирюльника. За тех, у кого средств на лечение не было, расплачивались сюзерены или товарищи. Позже в наёмных армиях раненым стала выдаваться компенсация из общей казны полка. Но сделать цирюльник мог не столь уж многое. </w:t>
      </w:r>
      <w:r w:rsidRPr="00D520A9">
        <w:rPr>
          <w:b/>
        </w:rPr>
        <w:t xml:space="preserve">Что, именно, мог сделать цирюльник, взявшийся за лечение раненого воина? </w:t>
      </w:r>
    </w:p>
    <w:p w:rsidR="00D520A9" w:rsidRPr="00D520A9" w:rsidRDefault="00D520A9" w:rsidP="00D520A9">
      <w:pPr>
        <w:jc w:val="both"/>
        <w:rPr>
          <w:b/>
        </w:rPr>
      </w:pPr>
      <w:r w:rsidRPr="00D520A9">
        <w:t xml:space="preserve">Оправиться от раны воину должны были помочь эликсиры, приобретаемые у знахарей. Преследуемые церковью колдуны в христианском войске предлагали свои снадобья «из-под полы». Но в изобилии и недорого. Главное же, их лекарства действительно были до некоторой степени полезны. Ибо, вопреки молве, мухоморы, сушёные пауки и помёт летучих мышей в их состав не входили. В основном колдуны продавали крепкое вино, настоянное на ароматных травах. Также раненый мог приобретать лечебные амулеты: запрещённые у знахарей и разрешённые у монахов. Последние, впрочем, были по карману немногим. </w:t>
      </w:r>
      <w:r w:rsidRPr="00D520A9">
        <w:rPr>
          <w:b/>
        </w:rPr>
        <w:t>Почему?</w:t>
      </w:r>
    </w:p>
    <w:p w:rsidR="00D520A9" w:rsidRPr="00D520A9" w:rsidRDefault="00D520A9" w:rsidP="00D520A9">
      <w:pPr>
        <w:jc w:val="both"/>
      </w:pPr>
      <w:r w:rsidRPr="00D520A9">
        <w:rPr>
          <w:noProof/>
          <w:lang w:eastAsia="ru-RU"/>
        </w:rPr>
        <mc:AlternateContent>
          <mc:Choice Requires="wps">
            <w:drawing>
              <wp:anchor distT="0" distB="0" distL="114300" distR="114300" simplePos="0" relativeHeight="251673600" behindDoc="0" locked="0" layoutInCell="1" allowOverlap="1" wp14:anchorId="38B0B5DC" wp14:editId="6E3D8F16">
                <wp:simplePos x="0" y="0"/>
                <wp:positionH relativeFrom="margin">
                  <wp:align>right</wp:align>
                </wp:positionH>
                <wp:positionV relativeFrom="paragraph">
                  <wp:posOffset>1214120</wp:posOffset>
                </wp:positionV>
                <wp:extent cx="2905125" cy="3448050"/>
                <wp:effectExtent l="0" t="0" r="28575" b="19050"/>
                <wp:wrapSquare wrapText="bothSides"/>
                <wp:docPr id="23" name="Надпись 23"/>
                <wp:cNvGraphicFramePr/>
                <a:graphic xmlns:a="http://schemas.openxmlformats.org/drawingml/2006/main">
                  <a:graphicData uri="http://schemas.microsoft.com/office/word/2010/wordprocessingShape">
                    <wps:wsp>
                      <wps:cNvSpPr txBox="1"/>
                      <wps:spPr>
                        <a:xfrm>
                          <a:off x="0" y="0"/>
                          <a:ext cx="2905125" cy="3448050"/>
                        </a:xfrm>
                        <a:prstGeom prst="rect">
                          <a:avLst/>
                        </a:prstGeom>
                        <a:solidFill>
                          <a:schemeClr val="lt1"/>
                        </a:solidFill>
                        <a:ln w="6350">
                          <a:solidFill>
                            <a:prstClr val="black"/>
                          </a:solidFill>
                        </a:ln>
                      </wps:spPr>
                      <wps:txbx>
                        <w:txbxContent>
                          <w:p w:rsidR="00D520A9" w:rsidRDefault="00D520A9" w:rsidP="00D520A9">
                            <w:pPr>
                              <w:ind w:firstLine="0"/>
                            </w:pPr>
                            <w:r w:rsidRPr="00A73C03">
                              <w:rPr>
                                <w:noProof/>
                                <w:lang w:eastAsia="ru-RU"/>
                              </w:rPr>
                              <w:drawing>
                                <wp:inline distT="0" distB="0" distL="0" distR="0" wp14:anchorId="0872F5E3" wp14:editId="3D4FCD3F">
                                  <wp:extent cx="2715895" cy="3345857"/>
                                  <wp:effectExtent l="0" t="0" r="8255" b="6985"/>
                                  <wp:docPr id="28" name="Рисунок 28" descr="H:\Конкурсы\Конкурс Этот прекрасный удивительный и загадочный мир 3\Конкурс 2021 - 2022\Биология\Задания 1 тура по биологии 2021-2022 Этот прекрасный\Битва при Азенкур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1 - 2022\Биология\Задания 1 тура по биологии 2021-2022 Этот прекрасный\Битва при Азенкуре.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15895" cy="334585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B0B5DC" id="Надпись 23" o:spid="_x0000_s1039" type="#_x0000_t202" style="position:absolute;left:0;text-align:left;margin-left:177.55pt;margin-top:95.6pt;width:228.75pt;height:271.5pt;z-index:25167360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" fillcolor="white [3201]" strokeweight=".5pt">
                <v:textbox>
                  <w:txbxContent>
                    <w:p w:rsidR="00D520A9" w:rsidRDefault="00D520A9" w:rsidP="00D520A9">
                      <w:pPr>
                        <w:ind w:firstLine="0"/>
                      </w:pPr>
                      <w:r w:rsidRPr="00A73C03">
                        <w:rPr>
                          <w:noProof/>
                          <w:lang w:eastAsia="ru-RU"/>
                        </w:rPr>
                        <w:drawing>
                          <wp:inline distT="0" distB="0" distL="0" distR="0" wp14:anchorId="0872F5E3" wp14:editId="3D4FCD3F">
                            <wp:extent cx="2715895" cy="3345857"/>
                            <wp:effectExtent l="0" t="0" r="8255" b="6985"/>
                            <wp:docPr id="28" name="Рисунок 28" descr="H:\Конкурсы\Конкурс Этот прекрасный удивительный и загадочный мир 3\Конкурс 2021 - 2022\Биология\Задания 1 тура по биологии 2021-2022 Этот прекрасный\Битва при Азенкур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нкурсы\Конкурс Этот прекрасный удивительный и загадочный мир 3\Конкурс 2021 - 2022\Биология\Задания 1 тура по биологии 2021-2022 Этот прекрасный\Битва при Азенкуре.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15895" cy="3345857"/>
                                    </a:xfrm>
                                    <a:prstGeom prst="rect">
                                      <a:avLst/>
                                    </a:prstGeom>
                                    <a:noFill/>
                                    <a:ln>
                                      <a:noFill/>
                                    </a:ln>
                                  </pic:spPr>
                                </pic:pic>
                              </a:graphicData>
                            </a:graphic>
                          </wp:inline>
                        </w:drawing>
                      </w:r>
                    </w:p>
                  </w:txbxContent>
                </v:textbox>
                <w10:wrap type="square" anchorx="margin"/>
              </v:shape>
            </w:pict>
          </mc:Fallback>
        </mc:AlternateContent>
      </w:r>
      <w:r w:rsidRPr="00D520A9">
        <w:t xml:space="preserve">Получив помощь в вышеуказанном объёме, раненый стремился вернуться домой, чтобы отлежаться там. Но возможность для этого имелась не всегда. Транспорт был плох, дороги небезопасны, да и вынести путешествие в седле или телеге было под силу далеко не всем раненым. К услугам этих несчастных были госпитали — как стационарные, обычно при монастырях, так и полевые, тоже </w:t>
      </w:r>
      <w:proofErr w:type="spellStart"/>
      <w:r w:rsidRPr="00D520A9">
        <w:t>обслуживавшиеся</w:t>
      </w:r>
      <w:proofErr w:type="spellEnd"/>
      <w:r w:rsidRPr="00D520A9">
        <w:t xml:space="preserve"> монахами. Там наличествовали хоть какие-то условия для того, чтобы набраться сил. </w:t>
      </w:r>
      <w:r w:rsidRPr="00D520A9">
        <w:rPr>
          <w:b/>
        </w:rPr>
        <w:t xml:space="preserve">Чем они отличались от римского </w:t>
      </w:r>
      <w:proofErr w:type="spellStart"/>
      <w:r w:rsidRPr="00D520A9">
        <w:rPr>
          <w:b/>
        </w:rPr>
        <w:t>валетудинариума</w:t>
      </w:r>
      <w:proofErr w:type="spellEnd"/>
      <w:r w:rsidRPr="00D520A9">
        <w:rPr>
          <w:b/>
        </w:rPr>
        <w:t>?</w:t>
      </w:r>
    </w:p>
    <w:p w:rsidR="00D520A9" w:rsidRPr="00D520A9" w:rsidRDefault="00D520A9" w:rsidP="00D520A9">
      <w:pPr>
        <w:jc w:val="both"/>
      </w:pPr>
      <w:r w:rsidRPr="00D520A9">
        <w:t>В средние века существовали ещё и врачи. Настоящие врачи — доктора медицины, получившие университетское образование. Люди весьма гордые, богатые, знатные, нередко посвящённые в рыцари. И, пожалуй, наименее полезные среди всех разновидностей медиков.</w:t>
      </w:r>
    </w:p>
    <w:p w:rsidR="00D520A9" w:rsidRPr="00D520A9" w:rsidRDefault="00D520A9" w:rsidP="00D520A9">
      <w:pPr>
        <w:jc w:val="both"/>
      </w:pPr>
      <w:r w:rsidRPr="00D520A9">
        <w:t>Не то чтобы врач средних веков не умел уж совсем ничего. Кое-что умел: например, именно при университетах сложились лучшие школы фехтования… Но лечить он не мог. Самым страшным было то, что сам врач этого не знал. И лечил. Беспощадно.</w:t>
      </w:r>
    </w:p>
    <w:p w:rsidR="00D520A9" w:rsidRPr="00D520A9" w:rsidRDefault="00D520A9" w:rsidP="00D520A9">
      <w:pPr>
        <w:jc w:val="both"/>
      </w:pPr>
      <w:r w:rsidRPr="00D520A9">
        <w:t xml:space="preserve">Единственно эффективным был введённый греками научный подход к лечению. Но продвинулись они в постижении устройства человеческого организма очень недалеко. Представления античных врачей о природе болезней и функциях органов были самые вздорные. Лишь во 2 веке новой эры Гален </w:t>
      </w:r>
      <w:r w:rsidRPr="00D520A9">
        <w:lastRenderedPageBreak/>
        <w:t>установил, например, что мыслит человек не сердцем, а мозгом, и что по артериям движется кровь, а не «жизненная сила». И предположил, что лёгкие служат для охлаждения сердца.</w:t>
      </w:r>
    </w:p>
    <w:p w:rsidR="00D520A9" w:rsidRPr="00D520A9" w:rsidRDefault="00D520A9" w:rsidP="00D520A9">
      <w:pPr>
        <w:jc w:val="both"/>
      </w:pPr>
      <w:r w:rsidRPr="00D520A9">
        <w:t>Но и Гален основывал свои представления о физиологии на взаимодействии четырёх «первичных жидкостей человеческого тела»: крови, флегмы (слизи), чёрной и жёлтой желчи.</w:t>
      </w:r>
    </w:p>
    <w:p w:rsidR="00D520A9" w:rsidRPr="00D520A9" w:rsidRDefault="00D520A9" w:rsidP="00D520A9">
      <w:pPr>
        <w:jc w:val="both"/>
        <w:rPr>
          <w:b/>
        </w:rPr>
      </w:pPr>
      <w:r w:rsidRPr="00D520A9">
        <w:t xml:space="preserve">В средние же века научный подход и вовсе сменился схоластическим. </w:t>
      </w:r>
      <w:r w:rsidRPr="00D520A9">
        <w:rPr>
          <w:b/>
        </w:rPr>
        <w:t>В чем его отличие от предыдущих методов лечения?</w:t>
      </w:r>
    </w:p>
    <w:p w:rsidR="00D520A9" w:rsidRPr="00D520A9" w:rsidRDefault="00D520A9" w:rsidP="00D520A9">
      <w:pPr>
        <w:jc w:val="both"/>
      </w:pPr>
      <w:r w:rsidRPr="00D520A9">
        <w:t>В 15 веке перед медиками встала задача врачевания огнестрельных ран, более тяжёлых, чем те, с которыми хирургам приходилось встречаться ранее. Дело в том, что повреждение от круглой свинцовой пули по своему характеру — дробящее. Но при этом ещё и проникающее.</w:t>
      </w:r>
    </w:p>
    <w:p w:rsidR="00D520A9" w:rsidRPr="00D520A9" w:rsidRDefault="00D520A9" w:rsidP="00D520A9">
      <w:pPr>
        <w:jc w:val="both"/>
      </w:pPr>
      <w:r w:rsidRPr="00D520A9">
        <w:t xml:space="preserve">Летящий с огромной скоростью кусок свинца не рассекал, а плющил и разрывал ткани. Кроме того, пуля вколачивала глубоко в рану обломки панциря, обрывки одежды, волокна из набивки </w:t>
      </w:r>
      <w:proofErr w:type="spellStart"/>
      <w:r w:rsidRPr="00D520A9">
        <w:t>гамбезона</w:t>
      </w:r>
      <w:proofErr w:type="spellEnd"/>
      <w:r w:rsidRPr="00D520A9">
        <w:t xml:space="preserve">. Если выстрел делался с близкого расстояния, в ране стоило поискать ещё и пыж. Условия для возникновения гангрены складывались просто идеальные. </w:t>
      </w:r>
      <w:r w:rsidRPr="00D520A9">
        <w:rPr>
          <w:b/>
        </w:rPr>
        <w:t>Как стерилизовали раны в 15 веке?</w:t>
      </w:r>
    </w:p>
    <w:p w:rsidR="00D520A9" w:rsidRPr="00D520A9" w:rsidRDefault="00D520A9" w:rsidP="00D520A9">
      <w:pPr>
        <w:jc w:val="both"/>
      </w:pPr>
      <w:r w:rsidRPr="00D520A9">
        <w:t xml:space="preserve">Ввернуть в свой мир столь пугающий и натуралистичный элемент реальности, как гангрена, никто из авторов </w:t>
      </w:r>
      <w:proofErr w:type="spellStart"/>
      <w:r w:rsidRPr="00D520A9">
        <w:t>фэнтези</w:t>
      </w:r>
      <w:proofErr w:type="spellEnd"/>
      <w:r w:rsidRPr="00D520A9">
        <w:t xml:space="preserve">, разыгрывающих в древние или средние века свои сюжеты, не удосужился. Реальность совсем не та, что её живописуют современные литературные «мастера». </w:t>
      </w:r>
    </w:p>
    <w:p w:rsidR="00D520A9" w:rsidRDefault="00D520A9" w:rsidP="00D520A9">
      <w:pPr>
        <w:jc w:val="both"/>
      </w:pPr>
      <w:r w:rsidRPr="00D520A9">
        <w:t>После сражение, казалось бы, рана великого воина вроде бы не опасна, правильно промыта и перевязана. Но через некоторое время она начинает пахнуть… И всё. Это — смерть. Что ни говори, а современная технологическая цивилизация имеет свои преимущества.</w:t>
      </w:r>
    </w:p>
    <w:p w:rsidR="00BF230E" w:rsidRPr="00CE7131" w:rsidRDefault="00A62D90" w:rsidP="00D520A9">
      <w:pPr>
        <w:jc w:val="both"/>
      </w:pPr>
      <w:r>
        <w:rPr>
          <w:noProof/>
          <w:lang w:eastAsia="ru-RU"/>
        </w:rPr>
        <mc:AlternateContent>
          <mc:Choice Requires="wps">
            <w:drawing>
              <wp:anchor distT="0" distB="0" distL="114300" distR="114300" simplePos="0" relativeHeight="251681792" behindDoc="0" locked="0" layoutInCell="1" allowOverlap="1">
                <wp:simplePos x="0" y="0"/>
                <wp:positionH relativeFrom="margin">
                  <wp:align>right</wp:align>
                </wp:positionH>
                <wp:positionV relativeFrom="paragraph">
                  <wp:posOffset>132714</wp:posOffset>
                </wp:positionV>
                <wp:extent cx="3305175" cy="3705225"/>
                <wp:effectExtent l="0" t="0" r="28575" b="28575"/>
                <wp:wrapSquare wrapText="bothSides"/>
                <wp:docPr id="52" name="Надпись 52"/>
                <wp:cNvGraphicFramePr/>
                <a:graphic xmlns:a="http://schemas.openxmlformats.org/drawingml/2006/main">
                  <a:graphicData uri="http://schemas.microsoft.com/office/word/2010/wordprocessingShape">
                    <wps:wsp>
                      <wps:cNvSpPr txBox="1"/>
                      <wps:spPr>
                        <a:xfrm>
                          <a:off x="0" y="0"/>
                          <a:ext cx="3305175" cy="3705225"/>
                        </a:xfrm>
                        <a:prstGeom prst="rect">
                          <a:avLst/>
                        </a:prstGeom>
                        <a:solidFill>
                          <a:schemeClr val="lt1"/>
                        </a:solidFill>
                        <a:ln w="6350">
                          <a:solidFill>
                            <a:prstClr val="black"/>
                          </a:solidFill>
                        </a:ln>
                      </wps:spPr>
                      <wps:txbx>
                        <w:txbxContent>
                          <w:p w:rsidR="00A62D90" w:rsidRDefault="00A62D90" w:rsidP="00A62D90">
                            <w:pPr>
                              <w:ind w:firstLine="0"/>
                            </w:pPr>
                            <w:r w:rsidRPr="00A62D90">
                              <w:rPr>
                                <w:rFonts w:ascii="Arial" w:eastAsia="Times New Roman" w:hAnsi="Arial" w:cs="Arial"/>
                                <w:noProof/>
                                <w:color w:val="5CB200"/>
                                <w:sz w:val="27"/>
                                <w:szCs w:val="27"/>
                                <w:lang w:eastAsia="ru-RU"/>
                              </w:rPr>
                              <w:drawing>
                                <wp:inline distT="0" distB="0" distL="0" distR="0" wp14:anchorId="0600E437" wp14:editId="6B3FD603">
                                  <wp:extent cx="3115945" cy="3583835"/>
                                  <wp:effectExtent l="0" t="0" r="8255" b="0"/>
                                  <wp:docPr id="53" name="Рисунок 53" descr="http://4.s7usercontent.com/u41/photo1A9B/10020311575214-0/large.jpg#10020311575214">
                                    <a:hlinkClick xmlns:a="http://schemas.openxmlformats.org/drawingml/2006/main" r:id="rId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4.s7usercontent.com/u41/photo1A9B/10020311575214-0/large.jpg#10020311575214">
                                            <a:hlinkClick r:id="rId45" tgtFrame="&quot;_blank&quo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15945" cy="35838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52" o:spid="_x0000_s1040" type="#_x0000_t202" style="position:absolute;left:0;text-align:left;margin-left:209.05pt;margin-top:10.45pt;width:260.25pt;height:291.75pt;z-index:25168179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" fillcolor="white [3201]" strokeweight=".5pt">
                <v:textbox>
                  <w:txbxContent>
                    <w:p w:rsidR="00A62D90" w:rsidRDefault="00A62D90" w:rsidP="00A62D90">
                      <w:pPr>
                        <w:ind w:firstLine="0"/>
                      </w:pPr>
                      <w:r w:rsidRPr="00A62D90">
                        <w:rPr>
                          <w:rFonts w:ascii="Arial" w:eastAsia="Times New Roman" w:hAnsi="Arial" w:cs="Arial"/>
                          <w:noProof/>
                          <w:color w:val="5CB200"/>
                          <w:sz w:val="27"/>
                          <w:szCs w:val="27"/>
                          <w:lang w:eastAsia="ru-RU"/>
                        </w:rPr>
                        <w:drawing>
                          <wp:inline distT="0" distB="0" distL="0" distR="0" wp14:anchorId="0600E437" wp14:editId="6B3FD603">
                            <wp:extent cx="3115945" cy="3583835"/>
                            <wp:effectExtent l="0" t="0" r="8255" b="0"/>
                            <wp:docPr id="53" name="Рисунок 53" descr="http://4.s7usercontent.com/u41/photo1A9B/10020311575214-0/large.jpg#10020311575214">
                              <a:hlinkClick xmlns:a="http://schemas.openxmlformats.org/drawingml/2006/main" r:id="rId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4.s7usercontent.com/u41/photo1A9B/10020311575214-0/large.jpg#10020311575214">
                                      <a:hlinkClick r:id="rId47" tgtFrame="&quot;_blank&quo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15945" cy="3583835"/>
                                    </a:xfrm>
                                    <a:prstGeom prst="rect">
                                      <a:avLst/>
                                    </a:prstGeom>
                                    <a:noFill/>
                                    <a:ln>
                                      <a:noFill/>
                                    </a:ln>
                                  </pic:spPr>
                                </pic:pic>
                              </a:graphicData>
                            </a:graphic>
                          </wp:inline>
                        </w:drawing>
                      </w:r>
                    </w:p>
                  </w:txbxContent>
                </v:textbox>
                <w10:wrap type="square" anchorx="margin"/>
              </v:shape>
            </w:pict>
          </mc:Fallback>
        </mc:AlternateContent>
      </w:r>
    </w:p>
    <w:p w:rsidR="00BF230E" w:rsidRDefault="00BF230E" w:rsidP="00BF230E">
      <w:pPr>
        <w:jc w:val="both"/>
        <w:rPr>
          <w:b/>
        </w:rPr>
      </w:pPr>
      <w:r w:rsidRPr="00CE7131">
        <w:rPr>
          <w:b/>
        </w:rPr>
        <w:t>Задание №2:</w:t>
      </w:r>
      <w:r w:rsidRPr="00CE7131">
        <w:t xml:space="preserve"> </w:t>
      </w:r>
      <w:r w:rsidR="00CE7131">
        <w:t>Радиацию</w:t>
      </w:r>
      <w:r w:rsidRPr="00CE7131">
        <w:t xml:space="preserve"> как курорт</w:t>
      </w:r>
      <w:r w:rsidR="00CE7131">
        <w:t xml:space="preserve"> воспринимает </w:t>
      </w:r>
      <w:r w:rsidRPr="00CE7131">
        <w:t xml:space="preserve">грамположительный кокк с характерным названием </w:t>
      </w:r>
      <w:proofErr w:type="spellStart"/>
      <w:r w:rsidRPr="00CE7131">
        <w:t>Deinococcus</w:t>
      </w:r>
      <w:proofErr w:type="spellEnd"/>
      <w:r w:rsidRPr="00CE7131">
        <w:t xml:space="preserve"> </w:t>
      </w:r>
      <w:proofErr w:type="spellStart"/>
      <w:r w:rsidRPr="00CE7131">
        <w:t>radiodurans</w:t>
      </w:r>
      <w:proofErr w:type="spellEnd"/>
      <w:r w:rsidRPr="00CE7131">
        <w:t xml:space="preserve">, поскольку способен выживать при дозе до 10 тыс. (!) Гр. Для сравнения: смертельная доза радиации для человека равна 5 Гр. </w:t>
      </w:r>
      <w:proofErr w:type="spellStart"/>
      <w:r w:rsidRPr="00CE7131">
        <w:t>Deinococcus</w:t>
      </w:r>
      <w:proofErr w:type="spellEnd"/>
      <w:r w:rsidRPr="00CE7131">
        <w:t xml:space="preserve"> </w:t>
      </w:r>
      <w:proofErr w:type="spellStart"/>
      <w:r w:rsidRPr="00CE7131">
        <w:t>radioduransсчитается</w:t>
      </w:r>
      <w:proofErr w:type="spellEnd"/>
      <w:r w:rsidRPr="00CE7131">
        <w:t xml:space="preserve"> одним из самых устойчивых к действию радиации организмов в мире. К</w:t>
      </w:r>
      <w:r w:rsidRPr="00BF230E">
        <w:rPr>
          <w:b/>
        </w:rPr>
        <w:t>ак ему это удается?</w:t>
      </w:r>
    </w:p>
    <w:p w:rsidR="00CE7131" w:rsidRDefault="00CE7131" w:rsidP="00BF230E">
      <w:pPr>
        <w:jc w:val="both"/>
        <w:rPr>
          <w:b/>
        </w:rPr>
      </w:pPr>
    </w:p>
    <w:p w:rsidR="00CE7131" w:rsidRDefault="00CE7131">
      <w:pPr>
        <w:rPr>
          <w:b/>
        </w:rPr>
      </w:pPr>
      <w:r>
        <w:rPr>
          <w:b/>
        </w:rPr>
        <w:br w:type="page"/>
      </w:r>
    </w:p>
    <w:p w:rsidR="00CE7131" w:rsidRDefault="00CE7131" w:rsidP="00CE7131">
      <w:pPr>
        <w:rPr>
          <w:rFonts w:eastAsia="Calibri" w:cs="Times New Roman"/>
          <w:b/>
        </w:rPr>
      </w:pPr>
      <w:r>
        <w:rPr>
          <w:rFonts w:eastAsia="Calibri" w:cs="Times New Roman"/>
          <w:b/>
        </w:rPr>
        <w:lastRenderedPageBreak/>
        <w:t>10</w:t>
      </w:r>
      <w:r w:rsidRPr="00520463">
        <w:rPr>
          <w:rFonts w:eastAsia="Calibri" w:cs="Times New Roman"/>
          <w:b/>
        </w:rPr>
        <w:t xml:space="preserve"> класс</w:t>
      </w:r>
    </w:p>
    <w:p w:rsidR="00CE7131" w:rsidRPr="00520463" w:rsidRDefault="00CE7131" w:rsidP="00CE7131">
      <w:pPr>
        <w:rPr>
          <w:rFonts w:eastAsia="Calibri" w:cs="Times New Roman"/>
          <w:b/>
        </w:rPr>
      </w:pPr>
    </w:p>
    <w:p w:rsidR="00CE7131" w:rsidRPr="00626ED8" w:rsidRDefault="00CE7131" w:rsidP="00CE7131">
      <w:pPr>
        <w:spacing w:line="276" w:lineRule="auto"/>
        <w:jc w:val="both"/>
        <w:rPr>
          <w:rFonts w:eastAsia="Calibri" w:cs="Times New Roman"/>
          <w:szCs w:val="24"/>
        </w:rPr>
      </w:pPr>
      <w:r w:rsidRPr="00520463">
        <w:rPr>
          <w:rFonts w:eastAsia="Calibri" w:cs="Times New Roman"/>
          <w:b/>
          <w:szCs w:val="24"/>
        </w:rPr>
        <w:t xml:space="preserve">Задание №1: </w:t>
      </w:r>
      <w:r w:rsidRPr="00520463">
        <w:rPr>
          <w:rFonts w:eastAsia="Calibri" w:cs="Times New Roman"/>
          <w:szCs w:val="24"/>
        </w:rPr>
        <w:t>Ученик должен написать биологическое сочинение на заданную тему, в котором он должен дать решение и объяснение поставленных в биологическом эссе проблем поз</w:t>
      </w:r>
      <w:r>
        <w:rPr>
          <w:rFonts w:eastAsia="Calibri" w:cs="Times New Roman"/>
          <w:szCs w:val="24"/>
        </w:rPr>
        <w:t>нания (выделены жирным шрифтом).</w:t>
      </w:r>
    </w:p>
    <w:p w:rsidR="00CE7131" w:rsidRDefault="00CE7131" w:rsidP="00CE7131"/>
    <w:p w:rsidR="00CE7131" w:rsidRPr="00F64712" w:rsidRDefault="00CE7131" w:rsidP="00CE7131">
      <w:pPr>
        <w:shd w:val="clear" w:color="auto" w:fill="FFFFFF"/>
        <w:spacing w:after="195"/>
        <w:ind w:firstLine="0"/>
        <w:textAlignment w:val="baseline"/>
        <w:outlineLvl w:val="0"/>
        <w:rPr>
          <w:rFonts w:eastAsia="Times New Roman" w:cs="Arial"/>
          <w:b/>
          <w:bCs/>
          <w:color w:val="282828"/>
          <w:kern w:val="36"/>
          <w:szCs w:val="24"/>
          <w:lang w:eastAsia="ru-RU"/>
        </w:rPr>
      </w:pPr>
      <w:r>
        <w:rPr>
          <w:rFonts w:eastAsia="Times New Roman" w:cs="Arial"/>
          <w:b/>
          <w:bCs/>
          <w:color w:val="282828"/>
          <w:kern w:val="36"/>
          <w:szCs w:val="24"/>
          <w:lang w:eastAsia="ru-RU"/>
        </w:rPr>
        <w:t>Убийцы-невидимки</w:t>
      </w:r>
    </w:p>
    <w:p w:rsidR="00CE7131" w:rsidRPr="00361AFD" w:rsidRDefault="00CE7131" w:rsidP="00CE7131">
      <w:pPr>
        <w:shd w:val="clear" w:color="auto" w:fill="FFFFFF"/>
        <w:jc w:val="both"/>
        <w:textAlignment w:val="baseline"/>
        <w:rPr>
          <w:rFonts w:eastAsia="Times New Roman" w:cs="Arial"/>
          <w:color w:val="282828"/>
          <w:szCs w:val="24"/>
          <w:lang w:eastAsia="ru-RU"/>
        </w:rPr>
      </w:pPr>
      <w:r w:rsidRPr="00361AFD">
        <w:rPr>
          <w:rFonts w:eastAsia="Times New Roman" w:cs="Arial"/>
          <w:color w:val="282828"/>
          <w:szCs w:val="24"/>
          <w:lang w:eastAsia="ru-RU"/>
        </w:rPr>
        <w:t>Ядерное оружие, несмотря на свою мощь и опасность, это</w:t>
      </w:r>
      <w:r>
        <w:rPr>
          <w:rFonts w:eastAsia="Times New Roman" w:cs="Arial"/>
          <w:color w:val="282828"/>
          <w:szCs w:val="24"/>
          <w:lang w:eastAsia="ru-RU"/>
        </w:rPr>
        <w:t>, если послушать некоторых малообразованных и самоуверенных людей,</w:t>
      </w:r>
      <w:r w:rsidRPr="00361AFD">
        <w:rPr>
          <w:rFonts w:eastAsia="Times New Roman" w:cs="Arial"/>
          <w:color w:val="282828"/>
          <w:szCs w:val="24"/>
          <w:lang w:eastAsia="ru-RU"/>
        </w:rPr>
        <w:t xml:space="preserve"> вчерашний день. </w:t>
      </w:r>
      <w:r>
        <w:rPr>
          <w:rFonts w:eastAsia="Times New Roman" w:cs="Arial"/>
          <w:color w:val="282828"/>
          <w:szCs w:val="24"/>
          <w:lang w:eastAsia="ru-RU"/>
        </w:rPr>
        <w:t>К нему привыкли, и оно уже мало кого сегодня пугает. Глупость человеческая, возведённая в один из символов свободы и независимости человека, породила новое более опасное оружие.</w:t>
      </w:r>
      <w:r w:rsidRPr="00361AFD">
        <w:rPr>
          <w:rFonts w:eastAsia="Times New Roman" w:cs="Arial"/>
          <w:color w:val="282828"/>
          <w:szCs w:val="24"/>
          <w:lang w:eastAsia="ru-RU"/>
        </w:rPr>
        <w:t xml:space="preserve"> Это подтверждает увеличение количества книг, фильмов и видеоигр с участием зомби, вирусных атак и грибкового оружия.</w:t>
      </w:r>
    </w:p>
    <w:p w:rsidR="00CE7131" w:rsidRDefault="00CE7131" w:rsidP="00CE7131">
      <w:pPr>
        <w:shd w:val="clear" w:color="auto" w:fill="FFFFFF"/>
        <w:jc w:val="both"/>
        <w:textAlignment w:val="baseline"/>
        <w:rPr>
          <w:rFonts w:eastAsia="Times New Roman" w:cs="Arial"/>
          <w:color w:val="282828"/>
          <w:szCs w:val="24"/>
          <w:lang w:eastAsia="ru-RU"/>
        </w:rPr>
      </w:pPr>
      <w:r w:rsidRPr="00361AFD">
        <w:rPr>
          <w:rFonts w:eastAsia="Times New Roman" w:cs="Arial"/>
          <w:color w:val="282828"/>
          <w:szCs w:val="24"/>
          <w:lang w:eastAsia="ru-RU"/>
        </w:rPr>
        <w:t>Во многих из этих историй биологические катастрофы всегда приводят к мрачному будущему, и эти литературные миры представляют страшную реальность</w:t>
      </w:r>
      <w:r>
        <w:rPr>
          <w:rFonts w:eastAsia="Times New Roman" w:cs="Arial"/>
          <w:color w:val="282828"/>
          <w:szCs w:val="24"/>
          <w:lang w:eastAsia="ru-RU"/>
        </w:rPr>
        <w:t>, которая может быть реализована в будущем</w:t>
      </w:r>
      <w:r w:rsidRPr="00361AFD">
        <w:rPr>
          <w:rFonts w:eastAsia="Times New Roman" w:cs="Arial"/>
          <w:color w:val="282828"/>
          <w:szCs w:val="24"/>
          <w:lang w:eastAsia="ru-RU"/>
        </w:rPr>
        <w:t xml:space="preserve">. </w:t>
      </w:r>
      <w:r>
        <w:rPr>
          <w:rFonts w:eastAsia="Times New Roman" w:cs="Arial"/>
          <w:color w:val="282828"/>
          <w:szCs w:val="24"/>
          <w:lang w:eastAsia="ru-RU"/>
        </w:rPr>
        <w:t xml:space="preserve">Успеху в случае его применения и будущей глобальной катастрофе способствуют протесты </w:t>
      </w:r>
      <w:proofErr w:type="spellStart"/>
      <w:r>
        <w:rPr>
          <w:rFonts w:eastAsia="Times New Roman" w:cs="Arial"/>
          <w:color w:val="282828"/>
          <w:szCs w:val="24"/>
          <w:lang w:eastAsia="ru-RU"/>
        </w:rPr>
        <w:t>антипрививочников</w:t>
      </w:r>
      <w:proofErr w:type="spellEnd"/>
      <w:r>
        <w:rPr>
          <w:rFonts w:eastAsia="Times New Roman" w:cs="Arial"/>
          <w:color w:val="282828"/>
          <w:szCs w:val="24"/>
          <w:lang w:eastAsia="ru-RU"/>
        </w:rPr>
        <w:t xml:space="preserve"> – биологическая пятая колонна, которая сама же в первую очередь в случае пандемии исчезнет с лица Земли. Таковы законы естественного отбора, безжалостные и справедливые – выживают наиболее приспособленные. А свободолюбие и индивидуализм, так желанные в краткие времена благоденствия, никак не способствуют выживанию в годы лихолетья. </w:t>
      </w:r>
    </w:p>
    <w:p w:rsidR="00CE7131" w:rsidRPr="00361AFD" w:rsidRDefault="00CE7131" w:rsidP="00CE7131">
      <w:pPr>
        <w:shd w:val="clear" w:color="auto" w:fill="FFFFFF"/>
        <w:jc w:val="both"/>
        <w:textAlignment w:val="baseline"/>
        <w:rPr>
          <w:rFonts w:eastAsia="Times New Roman" w:cs="Arial"/>
          <w:color w:val="282828"/>
          <w:szCs w:val="24"/>
          <w:lang w:eastAsia="ru-RU"/>
        </w:rPr>
      </w:pPr>
      <w:r w:rsidRPr="00361AFD">
        <w:rPr>
          <w:rFonts w:eastAsia="Times New Roman" w:cs="Arial"/>
          <w:color w:val="282828"/>
          <w:szCs w:val="24"/>
          <w:lang w:eastAsia="ru-RU"/>
        </w:rPr>
        <w:t>Давай</w:t>
      </w:r>
      <w:r>
        <w:rPr>
          <w:rFonts w:eastAsia="Times New Roman" w:cs="Arial"/>
          <w:color w:val="282828"/>
          <w:szCs w:val="24"/>
          <w:lang w:eastAsia="ru-RU"/>
        </w:rPr>
        <w:t>те рассмотрим десять серьезных кандидатов на оружие массового поражения</w:t>
      </w:r>
      <w:r w:rsidRPr="00361AFD">
        <w:rPr>
          <w:rFonts w:eastAsia="Times New Roman" w:cs="Arial"/>
          <w:color w:val="282828"/>
          <w:szCs w:val="24"/>
          <w:lang w:eastAsia="ru-RU"/>
        </w:rPr>
        <w:t xml:space="preserve"> </w:t>
      </w:r>
      <w:r>
        <w:rPr>
          <w:rFonts w:eastAsia="Times New Roman" w:cs="Arial"/>
          <w:color w:val="282828"/>
          <w:szCs w:val="24"/>
          <w:lang w:eastAsia="ru-RU"/>
        </w:rPr>
        <w:t>в будущей биологической войне</w:t>
      </w:r>
      <w:r w:rsidRPr="00361AFD">
        <w:rPr>
          <w:rFonts w:eastAsia="Times New Roman" w:cs="Arial"/>
          <w:color w:val="282828"/>
          <w:szCs w:val="24"/>
          <w:lang w:eastAsia="ru-RU"/>
        </w:rPr>
        <w:t>.</w:t>
      </w:r>
    </w:p>
    <w:p w:rsidR="00CE7131" w:rsidRPr="007E5457" w:rsidRDefault="00A62D90" w:rsidP="00CE7131">
      <w:pPr>
        <w:shd w:val="clear" w:color="auto" w:fill="FFFFFF"/>
        <w:jc w:val="both"/>
        <w:textAlignment w:val="baseline"/>
        <w:outlineLvl w:val="1"/>
        <w:rPr>
          <w:rFonts w:eastAsia="Times New Roman" w:cs="Arial"/>
          <w:b/>
          <w:bCs/>
          <w:color w:val="282828"/>
          <w:szCs w:val="24"/>
          <w:lang w:eastAsia="ru-RU"/>
        </w:rPr>
      </w:pPr>
      <w:r>
        <w:rPr>
          <w:rFonts w:eastAsia="Times New Roman" w:cs="Arial"/>
          <w:b/>
          <w:bCs/>
          <w:noProof/>
          <w:color w:val="282828"/>
          <w:szCs w:val="24"/>
          <w:lang w:eastAsia="ru-RU"/>
        </w:rPr>
        <mc:AlternateContent>
          <mc:Choice Requires="wpg">
            <w:drawing>
              <wp:anchor distT="0" distB="0" distL="114300" distR="114300" simplePos="0" relativeHeight="251678720" behindDoc="0" locked="0" layoutInCell="1" allowOverlap="1">
                <wp:simplePos x="0" y="0"/>
                <wp:positionH relativeFrom="column">
                  <wp:posOffset>2604135</wp:posOffset>
                </wp:positionH>
                <wp:positionV relativeFrom="paragraph">
                  <wp:posOffset>8890</wp:posOffset>
                </wp:positionV>
                <wp:extent cx="3676650" cy="4410075"/>
                <wp:effectExtent l="0" t="0" r="19050" b="28575"/>
                <wp:wrapSquare wrapText="bothSides"/>
                <wp:docPr id="54" name="Группа 54"/>
                <wp:cNvGraphicFramePr/>
                <a:graphic xmlns:a="http://schemas.openxmlformats.org/drawingml/2006/main">
                  <a:graphicData uri="http://schemas.microsoft.com/office/word/2010/wordprocessingGroup">
                    <wpg:wgp>
                      <wpg:cNvGrpSpPr/>
                      <wpg:grpSpPr>
                        <a:xfrm>
                          <a:off x="0" y="0"/>
                          <a:ext cx="3676650" cy="4410075"/>
                          <a:chOff x="0" y="0"/>
                          <a:chExt cx="3676650" cy="4410075"/>
                        </a:xfrm>
                      </wpg:grpSpPr>
                      <wps:wsp>
                        <wps:cNvPr id="30" name="Надпись 30"/>
                        <wps:cNvSpPr txBox="1"/>
                        <wps:spPr>
                          <a:xfrm>
                            <a:off x="0" y="0"/>
                            <a:ext cx="3676650" cy="2247900"/>
                          </a:xfrm>
                          <a:prstGeom prst="rect">
                            <a:avLst/>
                          </a:prstGeom>
                          <a:solidFill>
                            <a:sysClr val="window" lastClr="FFFFFF"/>
                          </a:solidFill>
                          <a:ln w="6350">
                            <a:solidFill>
                              <a:prstClr val="black"/>
                            </a:solidFill>
                          </a:ln>
                        </wps:spPr>
                        <wps:txbx>
                          <w:txbxContent>
                            <w:p w:rsidR="00CE7131" w:rsidRDefault="00CE7131" w:rsidP="00CE7131">
                              <w:pPr>
                                <w:ind w:firstLine="0"/>
                              </w:pPr>
                              <w:r w:rsidRPr="00361AFD">
                                <w:rPr>
                                  <w:rFonts w:eastAsia="Times New Roman" w:cs="Arial"/>
                                  <w:noProof/>
                                  <w:color w:val="FFFFFF"/>
                                  <w:szCs w:val="24"/>
                                  <w:lang w:eastAsia="ru-RU"/>
                                </w:rPr>
                                <w:drawing>
                                  <wp:inline distT="0" distB="0" distL="0" distR="0" wp14:anchorId="10F67B39" wp14:editId="5AE1EE9B">
                                    <wp:extent cx="3506675" cy="2119630"/>
                                    <wp:effectExtent l="0" t="0" r="0" b="0"/>
                                    <wp:docPr id="42" name="Рисунок 42" descr="Сибирская яз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ибирская язва"/>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17169" cy="212597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Надпись 31"/>
                        <wps:cNvSpPr txBox="1"/>
                        <wps:spPr>
                          <a:xfrm>
                            <a:off x="0" y="2324100"/>
                            <a:ext cx="3667125" cy="2085975"/>
                          </a:xfrm>
                          <a:prstGeom prst="rect">
                            <a:avLst/>
                          </a:prstGeom>
                          <a:solidFill>
                            <a:sysClr val="window" lastClr="FFFFFF"/>
                          </a:solidFill>
                          <a:ln w="6350">
                            <a:solidFill>
                              <a:prstClr val="black"/>
                            </a:solidFill>
                          </a:ln>
                        </wps:spPr>
                        <wps:txbx>
                          <w:txbxContent>
                            <w:p w:rsidR="00CE7131" w:rsidRDefault="00CE7131" w:rsidP="00CE7131">
                              <w:pPr>
                                <w:ind w:firstLine="0"/>
                              </w:pPr>
                              <w:r w:rsidRPr="00361AFD">
                                <w:rPr>
                                  <w:rFonts w:eastAsia="Times New Roman" w:cs="Arial"/>
                                  <w:noProof/>
                                  <w:color w:val="FFFFFF"/>
                                  <w:szCs w:val="24"/>
                                  <w:lang w:eastAsia="ru-RU"/>
                                </w:rPr>
                                <w:drawing>
                                  <wp:inline distT="0" distB="0" distL="0" distR="0" wp14:anchorId="6C8EA4C5" wp14:editId="3753F8CD">
                                    <wp:extent cx="3510280" cy="1982864"/>
                                    <wp:effectExtent l="0" t="0" r="0" b="0"/>
                                    <wp:docPr id="43" name="Рисунок 43" descr="Коро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оровы"/>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21973" cy="198946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па 54" o:spid="_x0000_s1041" style="position:absolute;left:0;text-align:left;margin-left:205.05pt;margin-top:.7pt;width:289.5pt;height:347.25pt;z-index:251678720" coordsize="36766,4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">
                <v:shape id="Надпись 30" o:spid="_x0000_s1042" type="#_x0000_t202" style="position:absolute;width:36766;height:22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" fillcolor="window" strokeweight=".5pt">
                  <v:textbox>
                    <w:txbxContent>
                      <w:p w:rsidR="00CE7131" w:rsidRDefault="00CE7131" w:rsidP="00CE7131">
                        <w:pPr>
                          <w:ind w:firstLine="0"/>
                        </w:pPr>
                        <w:r w:rsidRPr="00361AFD">
                          <w:rPr>
                            <w:rFonts w:eastAsia="Times New Roman" w:cs="Arial"/>
                            <w:noProof/>
                            <w:color w:val="FFFFFF"/>
                            <w:szCs w:val="24"/>
                            <w:lang w:eastAsia="ru-RU"/>
                          </w:rPr>
                          <w:drawing>
                            <wp:inline distT="0" distB="0" distL="0" distR="0" wp14:anchorId="10F67B39" wp14:editId="5AE1EE9B">
                              <wp:extent cx="3506675" cy="2119630"/>
                              <wp:effectExtent l="0" t="0" r="0" b="0"/>
                              <wp:docPr id="42" name="Рисунок 42" descr="Сибирская яз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ибирская язва"/>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17169" cy="2125973"/>
                                      </a:xfrm>
                                      <a:prstGeom prst="rect">
                                        <a:avLst/>
                                      </a:prstGeom>
                                      <a:noFill/>
                                      <a:ln>
                                        <a:noFill/>
                                      </a:ln>
                                    </pic:spPr>
                                  </pic:pic>
                                </a:graphicData>
                              </a:graphic>
                            </wp:inline>
                          </w:drawing>
                        </w:r>
                      </w:p>
                    </w:txbxContent>
                  </v:textbox>
                </v:shape>
                <v:shape id="Надпись 31" o:spid="_x0000_s1043" type="#_x0000_t202" style="position:absolute;top:23241;width:36671;height:20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" fillcolor="window" strokeweight=".5pt">
                  <v:textbox>
                    <w:txbxContent>
                      <w:p w:rsidR="00CE7131" w:rsidRDefault="00CE7131" w:rsidP="00CE7131">
                        <w:pPr>
                          <w:ind w:firstLine="0"/>
                        </w:pPr>
                        <w:r w:rsidRPr="00361AFD">
                          <w:rPr>
                            <w:rFonts w:eastAsia="Times New Roman" w:cs="Arial"/>
                            <w:noProof/>
                            <w:color w:val="FFFFFF"/>
                            <w:szCs w:val="24"/>
                            <w:lang w:eastAsia="ru-RU"/>
                          </w:rPr>
                          <w:drawing>
                            <wp:inline distT="0" distB="0" distL="0" distR="0" wp14:anchorId="6C8EA4C5" wp14:editId="3753F8CD">
                              <wp:extent cx="3510280" cy="1982864"/>
                              <wp:effectExtent l="0" t="0" r="0" b="0"/>
                              <wp:docPr id="43" name="Рисунок 43" descr="Коро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оровы"/>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21973" cy="1989469"/>
                                      </a:xfrm>
                                      <a:prstGeom prst="rect">
                                        <a:avLst/>
                                      </a:prstGeom>
                                      <a:noFill/>
                                      <a:ln>
                                        <a:noFill/>
                                      </a:ln>
                                    </pic:spPr>
                                  </pic:pic>
                                </a:graphicData>
                              </a:graphic>
                            </wp:inline>
                          </w:drawing>
                        </w:r>
                      </w:p>
                    </w:txbxContent>
                  </v:textbox>
                </v:shape>
                <w10:wrap type="square"/>
              </v:group>
            </w:pict>
          </mc:Fallback>
        </mc:AlternateContent>
      </w:r>
      <w:r w:rsidR="00CE7131">
        <w:rPr>
          <w:rFonts w:eastAsia="Times New Roman" w:cs="Arial"/>
          <w:b/>
          <w:bCs/>
          <w:color w:val="282828"/>
          <w:szCs w:val="24"/>
          <w:lang w:eastAsia="ru-RU"/>
        </w:rPr>
        <w:t xml:space="preserve">Кандидат первый: </w:t>
      </w:r>
      <w:r w:rsidR="00CE7131" w:rsidRPr="00361AFD">
        <w:rPr>
          <w:rFonts w:eastAsia="Times New Roman" w:cs="Arial"/>
          <w:b/>
          <w:bCs/>
          <w:color w:val="282828"/>
          <w:szCs w:val="24"/>
          <w:lang w:eastAsia="ru-RU"/>
        </w:rPr>
        <w:t>Сибирская язва</w:t>
      </w:r>
      <w:r w:rsidR="00CE7131">
        <w:rPr>
          <w:rFonts w:eastAsia="Times New Roman" w:cs="Arial"/>
          <w:b/>
          <w:bCs/>
          <w:color w:val="282828"/>
          <w:szCs w:val="24"/>
          <w:lang w:eastAsia="ru-RU"/>
        </w:rPr>
        <w:t>.</w:t>
      </w:r>
    </w:p>
    <w:p w:rsidR="00CE7131" w:rsidRPr="00361AFD" w:rsidRDefault="00CE7131" w:rsidP="00CE7131">
      <w:pPr>
        <w:shd w:val="clear" w:color="auto" w:fill="FFFFFF"/>
        <w:jc w:val="both"/>
        <w:textAlignment w:val="baseline"/>
        <w:rPr>
          <w:rFonts w:eastAsia="Times New Roman" w:cs="Arial"/>
          <w:color w:val="282828"/>
          <w:szCs w:val="24"/>
          <w:lang w:eastAsia="ru-RU"/>
        </w:rPr>
      </w:pPr>
      <w:r w:rsidRPr="00361AFD">
        <w:rPr>
          <w:rFonts w:eastAsia="Times New Roman" w:cs="Arial"/>
          <w:color w:val="282828"/>
          <w:szCs w:val="24"/>
          <w:lang w:eastAsia="ru-RU"/>
        </w:rPr>
        <w:t xml:space="preserve">Среди всех видов биологического оружия самым популярным остается </w:t>
      </w:r>
      <w:proofErr w:type="spellStart"/>
      <w:r w:rsidRPr="00361AFD">
        <w:rPr>
          <w:rFonts w:eastAsia="Times New Roman" w:cs="Arial"/>
          <w:color w:val="282828"/>
          <w:szCs w:val="24"/>
          <w:lang w:eastAsia="ru-RU"/>
        </w:rPr>
        <w:t>Bacillus</w:t>
      </w:r>
      <w:proofErr w:type="spellEnd"/>
      <w:r w:rsidRPr="00361AFD">
        <w:rPr>
          <w:rFonts w:eastAsia="Times New Roman" w:cs="Arial"/>
          <w:color w:val="282828"/>
          <w:szCs w:val="24"/>
          <w:lang w:eastAsia="ru-RU"/>
        </w:rPr>
        <w:t xml:space="preserve"> </w:t>
      </w:r>
      <w:proofErr w:type="spellStart"/>
      <w:r w:rsidRPr="00361AFD">
        <w:rPr>
          <w:rFonts w:eastAsia="Times New Roman" w:cs="Arial"/>
          <w:color w:val="282828"/>
          <w:szCs w:val="24"/>
          <w:lang w:eastAsia="ru-RU"/>
        </w:rPr>
        <w:t>anthracis</w:t>
      </w:r>
      <w:proofErr w:type="spellEnd"/>
      <w:r w:rsidRPr="00361AFD">
        <w:rPr>
          <w:rFonts w:eastAsia="Times New Roman" w:cs="Arial"/>
          <w:color w:val="282828"/>
          <w:szCs w:val="24"/>
          <w:lang w:eastAsia="ru-RU"/>
        </w:rPr>
        <w:t>, сибирская язва, патоген, замешанный в ряде печально известных случаев нападения. В первые дни после событий 11 сентября 2001 года н</w:t>
      </w:r>
      <w:r>
        <w:rPr>
          <w:rFonts w:eastAsia="Times New Roman" w:cs="Arial"/>
          <w:color w:val="282828"/>
          <w:szCs w:val="24"/>
          <w:lang w:eastAsia="ru-RU"/>
        </w:rPr>
        <w:t>есколько писем, содержащих</w:t>
      </w:r>
      <w:r w:rsidRPr="00361AFD">
        <w:rPr>
          <w:rFonts w:eastAsia="Times New Roman" w:cs="Arial"/>
          <w:color w:val="282828"/>
          <w:szCs w:val="24"/>
          <w:lang w:eastAsia="ru-RU"/>
        </w:rPr>
        <w:t xml:space="preserve"> B. </w:t>
      </w:r>
      <w:proofErr w:type="spellStart"/>
      <w:r w:rsidRPr="00361AFD">
        <w:rPr>
          <w:rFonts w:eastAsia="Times New Roman" w:cs="Arial"/>
          <w:color w:val="282828"/>
          <w:szCs w:val="24"/>
          <w:lang w:eastAsia="ru-RU"/>
        </w:rPr>
        <w:t>anthracis</w:t>
      </w:r>
      <w:proofErr w:type="spellEnd"/>
      <w:r w:rsidRPr="00361AFD">
        <w:rPr>
          <w:rFonts w:eastAsia="Times New Roman" w:cs="Arial"/>
          <w:color w:val="282828"/>
          <w:szCs w:val="24"/>
          <w:lang w:eastAsia="ru-RU"/>
        </w:rPr>
        <w:t>, были разосланы в офисы СМИ и двум американским сенаторам. Несколько человек погибли, еще у 17 развились симптомы заболевания. В истории США этот случай стал самым громким с участием биологического оружия.</w:t>
      </w:r>
      <w:r>
        <w:rPr>
          <w:rFonts w:eastAsia="Times New Roman" w:cs="Arial"/>
          <w:color w:val="282828"/>
          <w:szCs w:val="24"/>
          <w:lang w:eastAsia="ru-RU"/>
        </w:rPr>
        <w:t xml:space="preserve"> </w:t>
      </w:r>
      <w:r w:rsidRPr="007E5457">
        <w:rPr>
          <w:rFonts w:eastAsia="Times New Roman" w:cs="Arial"/>
          <w:b/>
          <w:color w:val="282828"/>
          <w:szCs w:val="24"/>
          <w:lang w:eastAsia="ru-RU"/>
        </w:rPr>
        <w:t>Как происходит заражение человека сибирской язвой?</w:t>
      </w:r>
      <w:r>
        <w:rPr>
          <w:rFonts w:eastAsia="Times New Roman" w:cs="Arial"/>
          <w:b/>
          <w:color w:val="282828"/>
          <w:szCs w:val="24"/>
          <w:lang w:eastAsia="ru-RU"/>
        </w:rPr>
        <w:t xml:space="preserve"> В чем преимущества и недостатки этого способа?</w:t>
      </w:r>
    </w:p>
    <w:p w:rsidR="00CE7131" w:rsidRPr="007E5457" w:rsidRDefault="00CE7131" w:rsidP="00CE7131">
      <w:pPr>
        <w:shd w:val="clear" w:color="auto" w:fill="FFFFFF"/>
        <w:jc w:val="both"/>
        <w:textAlignment w:val="baseline"/>
        <w:outlineLvl w:val="1"/>
        <w:rPr>
          <w:rFonts w:eastAsia="Times New Roman" w:cs="Arial"/>
          <w:b/>
          <w:bCs/>
          <w:color w:val="282828"/>
          <w:szCs w:val="24"/>
          <w:lang w:eastAsia="ru-RU"/>
        </w:rPr>
      </w:pPr>
      <w:r>
        <w:rPr>
          <w:rFonts w:eastAsia="Times New Roman" w:cs="Arial"/>
          <w:b/>
          <w:bCs/>
          <w:color w:val="282828"/>
          <w:szCs w:val="24"/>
          <w:lang w:eastAsia="ru-RU"/>
        </w:rPr>
        <w:t xml:space="preserve">Кандидат второй: </w:t>
      </w:r>
      <w:proofErr w:type="spellStart"/>
      <w:r w:rsidRPr="00361AFD">
        <w:rPr>
          <w:rFonts w:eastAsia="Times New Roman" w:cs="Arial"/>
          <w:b/>
          <w:bCs/>
          <w:color w:val="282828"/>
          <w:szCs w:val="24"/>
          <w:lang w:eastAsia="ru-RU"/>
        </w:rPr>
        <w:t>Бруцелла</w:t>
      </w:r>
      <w:proofErr w:type="spellEnd"/>
    </w:p>
    <w:p w:rsidR="00CE7131" w:rsidRPr="00504994" w:rsidRDefault="00CE7131" w:rsidP="00CE7131">
      <w:pPr>
        <w:shd w:val="clear" w:color="auto" w:fill="FFFFFF"/>
        <w:jc w:val="both"/>
        <w:textAlignment w:val="baseline"/>
        <w:rPr>
          <w:rFonts w:eastAsia="Times New Roman" w:cs="Arial"/>
          <w:b/>
          <w:color w:val="282828"/>
          <w:szCs w:val="24"/>
          <w:lang w:eastAsia="ru-RU"/>
        </w:rPr>
      </w:pPr>
      <w:proofErr w:type="spellStart"/>
      <w:r w:rsidRPr="00361AFD">
        <w:rPr>
          <w:rFonts w:eastAsia="Times New Roman" w:cs="Arial"/>
          <w:color w:val="282828"/>
          <w:szCs w:val="24"/>
          <w:lang w:eastAsia="ru-RU"/>
        </w:rPr>
        <w:lastRenderedPageBreak/>
        <w:t>Бруцелла</w:t>
      </w:r>
      <w:proofErr w:type="spellEnd"/>
      <w:r w:rsidRPr="00361AFD">
        <w:rPr>
          <w:rFonts w:eastAsia="Times New Roman" w:cs="Arial"/>
          <w:color w:val="282828"/>
          <w:szCs w:val="24"/>
          <w:lang w:eastAsia="ru-RU"/>
        </w:rPr>
        <w:t xml:space="preserve"> — это зоонозный патоген, обычно выбирающий жертвой животных. При передаче людям он вызывает заболевание бруцеллез. Обычно оно распространяется от животных к людям через потребление загрязненных продуктов питания, особенно </w:t>
      </w:r>
      <w:proofErr w:type="spellStart"/>
      <w:r w:rsidRPr="00361AFD">
        <w:rPr>
          <w:rFonts w:eastAsia="Times New Roman" w:cs="Arial"/>
          <w:color w:val="282828"/>
          <w:szCs w:val="24"/>
          <w:lang w:eastAsia="ru-RU"/>
        </w:rPr>
        <w:t>непастеризованные</w:t>
      </w:r>
      <w:proofErr w:type="spellEnd"/>
      <w:r w:rsidRPr="00361AFD">
        <w:rPr>
          <w:rFonts w:eastAsia="Times New Roman" w:cs="Arial"/>
          <w:color w:val="282828"/>
          <w:szCs w:val="24"/>
          <w:lang w:eastAsia="ru-RU"/>
        </w:rPr>
        <w:t xml:space="preserve"> молочные продукты. Также может попасть в организм через раны. В особой зоне риска находится персонал, работающий в тесном контакте с животными — ветеринары, работники сельского хозяйства, скотобоен и т. д.</w:t>
      </w:r>
      <w:r>
        <w:rPr>
          <w:rFonts w:eastAsia="Times New Roman" w:cs="Arial"/>
          <w:color w:val="282828"/>
          <w:szCs w:val="24"/>
          <w:lang w:eastAsia="ru-RU"/>
        </w:rPr>
        <w:t xml:space="preserve"> </w:t>
      </w:r>
      <w:r w:rsidRPr="00504994">
        <w:rPr>
          <w:rFonts w:eastAsia="Times New Roman" w:cs="Arial"/>
          <w:b/>
          <w:color w:val="282828"/>
          <w:szCs w:val="24"/>
          <w:lang w:eastAsia="ru-RU"/>
        </w:rPr>
        <w:t xml:space="preserve">Как массово заразить население во </w:t>
      </w:r>
      <w:r>
        <w:rPr>
          <w:rFonts w:eastAsia="Times New Roman" w:cs="Arial"/>
          <w:b/>
          <w:noProof/>
          <w:color w:val="282828"/>
          <w:szCs w:val="24"/>
          <w:lang w:eastAsia="ru-RU"/>
        </w:rPr>
        <mc:AlternateContent>
          <mc:Choice Requires="wpg">
            <w:drawing>
              <wp:anchor distT="0" distB="0" distL="114300" distR="114300" simplePos="0" relativeHeight="251679744" behindDoc="0" locked="0" layoutInCell="1" allowOverlap="1" wp14:anchorId="354C57E6" wp14:editId="4CD4D1A5">
                <wp:simplePos x="0" y="0"/>
                <wp:positionH relativeFrom="margin">
                  <wp:align>right</wp:align>
                </wp:positionH>
                <wp:positionV relativeFrom="paragraph">
                  <wp:posOffset>80010</wp:posOffset>
                </wp:positionV>
                <wp:extent cx="3676650" cy="8467725"/>
                <wp:effectExtent l="0" t="0" r="19050" b="28575"/>
                <wp:wrapSquare wrapText="bothSides"/>
                <wp:docPr id="32" name="Группа 32"/>
                <wp:cNvGraphicFramePr/>
                <a:graphic xmlns:a="http://schemas.openxmlformats.org/drawingml/2006/main">
                  <a:graphicData uri="http://schemas.microsoft.com/office/word/2010/wordprocessingGroup">
                    <wpg:wgp>
                      <wpg:cNvGrpSpPr/>
                      <wpg:grpSpPr>
                        <a:xfrm>
                          <a:off x="0" y="0"/>
                          <a:ext cx="3676650" cy="8467725"/>
                          <a:chOff x="0" y="0"/>
                          <a:chExt cx="3676650" cy="8467725"/>
                        </a:xfrm>
                      </wpg:grpSpPr>
                      <wps:wsp>
                        <wps:cNvPr id="33" name="Надпись 33"/>
                        <wps:cNvSpPr txBox="1"/>
                        <wps:spPr>
                          <a:xfrm>
                            <a:off x="0" y="0"/>
                            <a:ext cx="3676650" cy="2181225"/>
                          </a:xfrm>
                          <a:prstGeom prst="rect">
                            <a:avLst/>
                          </a:prstGeom>
                          <a:solidFill>
                            <a:sysClr val="window" lastClr="FFFFFF"/>
                          </a:solidFill>
                          <a:ln w="6350">
                            <a:solidFill>
                              <a:prstClr val="black"/>
                            </a:solidFill>
                          </a:ln>
                        </wps:spPr>
                        <wps:txbx>
                          <w:txbxContent>
                            <w:p w:rsidR="00CE7131" w:rsidRDefault="00CE7131" w:rsidP="00CE7131">
                              <w:pPr>
                                <w:ind w:firstLine="0"/>
                              </w:pPr>
                              <w:r w:rsidRPr="00361AFD">
                                <w:rPr>
                                  <w:rFonts w:eastAsia="Times New Roman" w:cs="Arial"/>
                                  <w:noProof/>
                                  <w:color w:val="FFFFFF"/>
                                  <w:szCs w:val="24"/>
                                  <w:lang w:eastAsia="ru-RU"/>
                                </w:rPr>
                                <w:drawing>
                                  <wp:inline distT="0" distB="0" distL="0" distR="0" wp14:anchorId="46A5C8A1" wp14:editId="610E99EF">
                                    <wp:extent cx="3474193" cy="2066925"/>
                                    <wp:effectExtent l="0" t="0" r="0" b="0"/>
                                    <wp:docPr id="44" name="Рисунок 44" descr="Зараженный гла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Зараженный глаз"/>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09251" cy="20877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Надпись 34"/>
                        <wps:cNvSpPr txBox="1"/>
                        <wps:spPr>
                          <a:xfrm>
                            <a:off x="0" y="2257425"/>
                            <a:ext cx="3667125" cy="2085975"/>
                          </a:xfrm>
                          <a:prstGeom prst="rect">
                            <a:avLst/>
                          </a:prstGeom>
                          <a:solidFill>
                            <a:sysClr val="window" lastClr="FFFFFF"/>
                          </a:solidFill>
                          <a:ln w="6350">
                            <a:solidFill>
                              <a:prstClr val="black"/>
                            </a:solidFill>
                          </a:ln>
                        </wps:spPr>
                        <wps:txbx>
                          <w:txbxContent>
                            <w:p w:rsidR="00CE7131" w:rsidRDefault="00CE7131" w:rsidP="00CE7131">
                              <w:pPr>
                                <w:ind w:firstLine="0"/>
                              </w:pPr>
                              <w:r w:rsidRPr="00361AFD">
                                <w:rPr>
                                  <w:rFonts w:eastAsia="Times New Roman" w:cs="Arial"/>
                                  <w:noProof/>
                                  <w:color w:val="FFFFFF"/>
                                  <w:szCs w:val="24"/>
                                  <w:lang w:eastAsia="ru-RU"/>
                                </w:rPr>
                                <w:drawing>
                                  <wp:inline distT="0" distB="0" distL="0" distR="0" wp14:anchorId="7420F087" wp14:editId="2EB867F3">
                                    <wp:extent cx="3477895" cy="1970073"/>
                                    <wp:effectExtent l="0" t="0" r="8255" b="0"/>
                                    <wp:docPr id="45" name="Рисунок 45" descr="Ба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анки"/>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77895" cy="197007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Надпись 35"/>
                        <wps:cNvSpPr txBox="1"/>
                        <wps:spPr>
                          <a:xfrm>
                            <a:off x="0" y="4429125"/>
                            <a:ext cx="3667125" cy="2009775"/>
                          </a:xfrm>
                          <a:prstGeom prst="rect">
                            <a:avLst/>
                          </a:prstGeom>
                          <a:solidFill>
                            <a:sysClr val="window" lastClr="FFFFFF"/>
                          </a:solidFill>
                          <a:ln w="6350">
                            <a:solidFill>
                              <a:prstClr val="black"/>
                            </a:solidFill>
                          </a:ln>
                        </wps:spPr>
                        <wps:txbx>
                          <w:txbxContent>
                            <w:p w:rsidR="00CE7131" w:rsidRDefault="00CE7131" w:rsidP="00CE7131">
                              <w:pPr>
                                <w:ind w:firstLine="0"/>
                              </w:pPr>
                              <w:r w:rsidRPr="00361AFD">
                                <w:rPr>
                                  <w:rFonts w:eastAsia="Times New Roman" w:cs="Arial"/>
                                  <w:noProof/>
                                  <w:color w:val="FFFFFF"/>
                                  <w:szCs w:val="24"/>
                                  <w:lang w:eastAsia="ru-RU"/>
                                </w:rPr>
                                <w:drawing>
                                  <wp:inline distT="0" distB="0" distL="0" distR="0" wp14:anchorId="09A62CF4" wp14:editId="471741EA">
                                    <wp:extent cx="3458845" cy="1860771"/>
                                    <wp:effectExtent l="0" t="0" r="8255" b="6350"/>
                                    <wp:docPr id="46" name="Рисунок 46" descr="Бубо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Бубоны"/>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58845" cy="186077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 name="Надпись 36"/>
                        <wps:cNvSpPr txBox="1"/>
                        <wps:spPr>
                          <a:xfrm>
                            <a:off x="9525" y="6534150"/>
                            <a:ext cx="3657600" cy="1933575"/>
                          </a:xfrm>
                          <a:prstGeom prst="rect">
                            <a:avLst/>
                          </a:prstGeom>
                          <a:solidFill>
                            <a:sysClr val="window" lastClr="FFFFFF"/>
                          </a:solidFill>
                          <a:ln w="6350">
                            <a:solidFill>
                              <a:prstClr val="black"/>
                            </a:solidFill>
                          </a:ln>
                        </wps:spPr>
                        <wps:txbx>
                          <w:txbxContent>
                            <w:p w:rsidR="00CE7131" w:rsidRDefault="00CE7131" w:rsidP="00CE7131">
                              <w:pPr>
                                <w:ind w:firstLine="0"/>
                              </w:pPr>
                              <w:r w:rsidRPr="00361AFD">
                                <w:rPr>
                                  <w:rFonts w:eastAsia="Times New Roman" w:cs="Arial"/>
                                  <w:noProof/>
                                  <w:color w:val="FFFFFF"/>
                                  <w:szCs w:val="24"/>
                                  <w:lang w:eastAsia="ru-RU"/>
                                </w:rPr>
                                <w:drawing>
                                  <wp:inline distT="0" distB="0" distL="0" distR="0" wp14:anchorId="739A710D" wp14:editId="06EFEA0D">
                                    <wp:extent cx="3468370" cy="1821992"/>
                                    <wp:effectExtent l="0" t="0" r="0" b="6985"/>
                                    <wp:docPr id="47" name="Рисунок 47" descr="Бакте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Бактерии"/>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68370" cy="182199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54C57E6" id="Группа 32" o:spid="_x0000_s1044" style="position:absolute;left:0;text-align:left;margin-left:238.3pt;margin-top:6.3pt;width:289.5pt;height:666.75pt;z-index:251679744;mso-position-horizontal:right;mso-position-horizontal-relative:margin" coordsize="36766,846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">
                <v:shape id="Надпись 33" o:spid="_x0000_s1045" type="#_x0000_t202" style="position:absolute;width:36766;height:2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" fillcolor="window" strokeweight=".5pt">
                  <v:textbox>
                    <w:txbxContent>
                      <w:p w:rsidR="00CE7131" w:rsidRDefault="00CE7131" w:rsidP="00CE7131">
                        <w:pPr>
                          <w:ind w:firstLine="0"/>
                        </w:pPr>
                        <w:r w:rsidRPr="00361AFD">
                          <w:rPr>
                            <w:rFonts w:eastAsia="Times New Roman" w:cs="Arial"/>
                            <w:noProof/>
                            <w:color w:val="FFFFFF"/>
                            <w:szCs w:val="24"/>
                            <w:lang w:eastAsia="ru-RU"/>
                          </w:rPr>
                          <w:drawing>
                            <wp:inline distT="0" distB="0" distL="0" distR="0" wp14:anchorId="46A5C8A1" wp14:editId="610E99EF">
                              <wp:extent cx="3474193" cy="2066925"/>
                              <wp:effectExtent l="0" t="0" r="0" b="0"/>
                              <wp:docPr id="44" name="Рисунок 44" descr="Зараженный гла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Зараженный глаз"/>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09251" cy="2087782"/>
                                      </a:xfrm>
                                      <a:prstGeom prst="rect">
                                        <a:avLst/>
                                      </a:prstGeom>
                                      <a:noFill/>
                                      <a:ln>
                                        <a:noFill/>
                                      </a:ln>
                                    </pic:spPr>
                                  </pic:pic>
                                </a:graphicData>
                              </a:graphic>
                            </wp:inline>
                          </w:drawing>
                        </w:r>
                      </w:p>
                    </w:txbxContent>
                  </v:textbox>
                </v:shape>
                <v:shape id="Надпись 34" o:spid="_x0000_s1046" type="#_x0000_t202" style="position:absolute;top:22574;width:36671;height:20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" fillcolor="window" strokeweight=".5pt">
                  <v:textbox>
                    <w:txbxContent>
                      <w:p w:rsidR="00CE7131" w:rsidRDefault="00CE7131" w:rsidP="00CE7131">
                        <w:pPr>
                          <w:ind w:firstLine="0"/>
                        </w:pPr>
                        <w:r w:rsidRPr="00361AFD">
                          <w:rPr>
                            <w:rFonts w:eastAsia="Times New Roman" w:cs="Arial"/>
                            <w:noProof/>
                            <w:color w:val="FFFFFF"/>
                            <w:szCs w:val="24"/>
                            <w:lang w:eastAsia="ru-RU"/>
                          </w:rPr>
                          <w:drawing>
                            <wp:inline distT="0" distB="0" distL="0" distR="0" wp14:anchorId="7420F087" wp14:editId="2EB867F3">
                              <wp:extent cx="3477895" cy="1970073"/>
                              <wp:effectExtent l="0" t="0" r="8255" b="0"/>
                              <wp:docPr id="45" name="Рисунок 45" descr="Ба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анки"/>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77895" cy="1970073"/>
                                      </a:xfrm>
                                      <a:prstGeom prst="rect">
                                        <a:avLst/>
                                      </a:prstGeom>
                                      <a:noFill/>
                                      <a:ln>
                                        <a:noFill/>
                                      </a:ln>
                                    </pic:spPr>
                                  </pic:pic>
                                </a:graphicData>
                              </a:graphic>
                            </wp:inline>
                          </w:drawing>
                        </w:r>
                      </w:p>
                    </w:txbxContent>
                  </v:textbox>
                </v:shape>
                <v:shape id="Надпись 35" o:spid="_x0000_s1047" type="#_x0000_t202" style="position:absolute;top:44291;width:36671;height:20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" fillcolor="window" strokeweight=".5pt">
                  <v:textbox>
                    <w:txbxContent>
                      <w:p w:rsidR="00CE7131" w:rsidRDefault="00CE7131" w:rsidP="00CE7131">
                        <w:pPr>
                          <w:ind w:firstLine="0"/>
                        </w:pPr>
                        <w:r w:rsidRPr="00361AFD">
                          <w:rPr>
                            <w:rFonts w:eastAsia="Times New Roman" w:cs="Arial"/>
                            <w:noProof/>
                            <w:color w:val="FFFFFF"/>
                            <w:szCs w:val="24"/>
                            <w:lang w:eastAsia="ru-RU"/>
                          </w:rPr>
                          <w:drawing>
                            <wp:inline distT="0" distB="0" distL="0" distR="0" wp14:anchorId="09A62CF4" wp14:editId="471741EA">
                              <wp:extent cx="3458845" cy="1860771"/>
                              <wp:effectExtent l="0" t="0" r="8255" b="6350"/>
                              <wp:docPr id="46" name="Рисунок 46" descr="Бубо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Бубоны"/>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58845" cy="1860771"/>
                                      </a:xfrm>
                                      <a:prstGeom prst="rect">
                                        <a:avLst/>
                                      </a:prstGeom>
                                      <a:noFill/>
                                      <a:ln>
                                        <a:noFill/>
                                      </a:ln>
                                    </pic:spPr>
                                  </pic:pic>
                                </a:graphicData>
                              </a:graphic>
                            </wp:inline>
                          </w:drawing>
                        </w:r>
                      </w:p>
                    </w:txbxContent>
                  </v:textbox>
                </v:shape>
                <v:shape id="Надпись 36" o:spid="_x0000_s1048" type="#_x0000_t202" style="position:absolute;left:95;top:65341;width:36576;height:19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" fillcolor="window" strokeweight=".5pt">
                  <v:textbox>
                    <w:txbxContent>
                      <w:p w:rsidR="00CE7131" w:rsidRDefault="00CE7131" w:rsidP="00CE7131">
                        <w:pPr>
                          <w:ind w:firstLine="0"/>
                        </w:pPr>
                        <w:r w:rsidRPr="00361AFD">
                          <w:rPr>
                            <w:rFonts w:eastAsia="Times New Roman" w:cs="Arial"/>
                            <w:noProof/>
                            <w:color w:val="FFFFFF"/>
                            <w:szCs w:val="24"/>
                            <w:lang w:eastAsia="ru-RU"/>
                          </w:rPr>
                          <w:drawing>
                            <wp:inline distT="0" distB="0" distL="0" distR="0" wp14:anchorId="739A710D" wp14:editId="06EFEA0D">
                              <wp:extent cx="3468370" cy="1821992"/>
                              <wp:effectExtent l="0" t="0" r="0" b="6985"/>
                              <wp:docPr id="47" name="Рисунок 47" descr="Бакте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Бактерии"/>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68370" cy="1821992"/>
                                      </a:xfrm>
                                      <a:prstGeom prst="rect">
                                        <a:avLst/>
                                      </a:prstGeom>
                                      <a:noFill/>
                                      <a:ln>
                                        <a:noFill/>
                                      </a:ln>
                                    </pic:spPr>
                                  </pic:pic>
                                </a:graphicData>
                              </a:graphic>
                            </wp:inline>
                          </w:drawing>
                        </w:r>
                      </w:p>
                    </w:txbxContent>
                  </v:textbox>
                </v:shape>
                <w10:wrap type="square" anchorx="margin"/>
              </v:group>
            </w:pict>
          </mc:Fallback>
        </mc:AlternateContent>
      </w:r>
      <w:r w:rsidRPr="00504994">
        <w:rPr>
          <w:rFonts w:eastAsia="Times New Roman" w:cs="Arial"/>
          <w:b/>
          <w:color w:val="282828"/>
          <w:szCs w:val="24"/>
          <w:lang w:eastAsia="ru-RU"/>
        </w:rPr>
        <w:t>время биологической атаки?</w:t>
      </w:r>
      <w:r>
        <w:rPr>
          <w:rFonts w:eastAsia="Times New Roman" w:cs="Arial"/>
          <w:b/>
          <w:color w:val="282828"/>
          <w:szCs w:val="24"/>
          <w:lang w:eastAsia="ru-RU"/>
        </w:rPr>
        <w:t xml:space="preserve"> Почему применение данного патогена позволяет скрыть сам факт этой атаки?</w:t>
      </w:r>
    </w:p>
    <w:p w:rsidR="00CE7131" w:rsidRPr="00504994" w:rsidRDefault="00CE7131" w:rsidP="00CE7131">
      <w:pPr>
        <w:shd w:val="clear" w:color="auto" w:fill="FFFFFF"/>
        <w:jc w:val="both"/>
        <w:textAlignment w:val="baseline"/>
        <w:outlineLvl w:val="1"/>
        <w:rPr>
          <w:rFonts w:eastAsia="Times New Roman" w:cs="Arial"/>
          <w:b/>
          <w:bCs/>
          <w:color w:val="282828"/>
          <w:szCs w:val="24"/>
          <w:lang w:eastAsia="ru-RU"/>
        </w:rPr>
      </w:pPr>
      <w:r>
        <w:rPr>
          <w:rFonts w:eastAsia="Times New Roman" w:cs="Arial"/>
          <w:b/>
          <w:bCs/>
          <w:color w:val="282828"/>
          <w:szCs w:val="24"/>
          <w:lang w:eastAsia="ru-RU"/>
        </w:rPr>
        <w:t xml:space="preserve">Кандидат третий: </w:t>
      </w:r>
      <w:proofErr w:type="spellStart"/>
      <w:r w:rsidRPr="00361AFD">
        <w:rPr>
          <w:rFonts w:eastAsia="Times New Roman" w:cs="Arial"/>
          <w:b/>
          <w:bCs/>
          <w:color w:val="282828"/>
          <w:szCs w:val="24"/>
          <w:lang w:eastAsia="ru-RU"/>
        </w:rPr>
        <w:t>Francisella</w:t>
      </w:r>
      <w:proofErr w:type="spellEnd"/>
      <w:r w:rsidRPr="00361AFD">
        <w:rPr>
          <w:rFonts w:eastAsia="Times New Roman" w:cs="Arial"/>
          <w:b/>
          <w:bCs/>
          <w:color w:val="282828"/>
          <w:szCs w:val="24"/>
          <w:lang w:eastAsia="ru-RU"/>
        </w:rPr>
        <w:t xml:space="preserve"> </w:t>
      </w:r>
      <w:proofErr w:type="spellStart"/>
      <w:r w:rsidRPr="00361AFD">
        <w:rPr>
          <w:rFonts w:eastAsia="Times New Roman" w:cs="Arial"/>
          <w:b/>
          <w:bCs/>
          <w:color w:val="282828"/>
          <w:szCs w:val="24"/>
          <w:lang w:eastAsia="ru-RU"/>
        </w:rPr>
        <w:t>tularensis</w:t>
      </w:r>
      <w:proofErr w:type="spellEnd"/>
      <w:r>
        <w:rPr>
          <w:rFonts w:eastAsia="Times New Roman" w:cs="Arial"/>
          <w:b/>
          <w:bCs/>
          <w:color w:val="282828"/>
          <w:szCs w:val="24"/>
          <w:lang w:eastAsia="ru-RU"/>
        </w:rPr>
        <w:t xml:space="preserve"> (туляремия).</w:t>
      </w:r>
    </w:p>
    <w:p w:rsidR="00CE7131" w:rsidRPr="00504994" w:rsidRDefault="00CE7131" w:rsidP="00CE7131">
      <w:pPr>
        <w:shd w:val="clear" w:color="auto" w:fill="FFFFFF"/>
        <w:jc w:val="both"/>
        <w:textAlignment w:val="baseline"/>
        <w:rPr>
          <w:rFonts w:eastAsia="Times New Roman" w:cs="Arial"/>
          <w:b/>
          <w:color w:val="282828"/>
          <w:szCs w:val="24"/>
          <w:lang w:eastAsia="ru-RU"/>
        </w:rPr>
      </w:pPr>
      <w:proofErr w:type="spellStart"/>
      <w:r w:rsidRPr="00361AFD">
        <w:rPr>
          <w:rFonts w:eastAsia="Times New Roman" w:cs="Arial"/>
          <w:color w:val="282828"/>
          <w:szCs w:val="24"/>
          <w:lang w:eastAsia="ru-RU"/>
        </w:rPr>
        <w:t>Francisella</w:t>
      </w:r>
      <w:proofErr w:type="spellEnd"/>
      <w:r w:rsidRPr="00361AFD">
        <w:rPr>
          <w:rFonts w:eastAsia="Times New Roman" w:cs="Arial"/>
          <w:color w:val="282828"/>
          <w:szCs w:val="24"/>
          <w:lang w:eastAsia="ru-RU"/>
        </w:rPr>
        <w:t xml:space="preserve"> </w:t>
      </w:r>
      <w:proofErr w:type="spellStart"/>
      <w:r w:rsidRPr="00361AFD">
        <w:rPr>
          <w:rFonts w:eastAsia="Times New Roman" w:cs="Arial"/>
          <w:color w:val="282828"/>
          <w:szCs w:val="24"/>
          <w:lang w:eastAsia="ru-RU"/>
        </w:rPr>
        <w:t>tularensis</w:t>
      </w:r>
      <w:proofErr w:type="spellEnd"/>
      <w:r w:rsidRPr="00361AFD">
        <w:rPr>
          <w:rFonts w:eastAsia="Times New Roman" w:cs="Arial"/>
          <w:color w:val="282828"/>
          <w:szCs w:val="24"/>
          <w:lang w:eastAsia="ru-RU"/>
        </w:rPr>
        <w:t xml:space="preserve"> — это угроза первого уровня по версии правительства США. Другими словами, эту бактерию можно легко превратить в оружие и сделать угрозой для жизни людей. Она вызывает туляремию и заражает людей и животных. Заразить человека можно большим количеством способов. </w:t>
      </w:r>
      <w:r w:rsidRPr="00504994">
        <w:rPr>
          <w:rFonts w:eastAsia="Times New Roman" w:cs="Arial"/>
          <w:b/>
          <w:color w:val="282828"/>
          <w:szCs w:val="24"/>
          <w:lang w:eastAsia="ru-RU"/>
        </w:rPr>
        <w:t>Что это за способы? Какие внешние признаки свидетельствуют о заболевании туляремией?</w:t>
      </w:r>
    </w:p>
    <w:p w:rsidR="00CE7131" w:rsidRPr="00A25A91" w:rsidRDefault="00CE7131" w:rsidP="00CE7131">
      <w:pPr>
        <w:shd w:val="clear" w:color="auto" w:fill="FFFFFF"/>
        <w:jc w:val="both"/>
        <w:textAlignment w:val="baseline"/>
        <w:outlineLvl w:val="1"/>
        <w:rPr>
          <w:rFonts w:eastAsia="Times New Roman" w:cs="Arial"/>
          <w:b/>
          <w:bCs/>
          <w:color w:val="282828"/>
          <w:szCs w:val="24"/>
          <w:lang w:eastAsia="ru-RU"/>
        </w:rPr>
      </w:pPr>
      <w:r>
        <w:rPr>
          <w:rFonts w:eastAsia="Times New Roman" w:cs="Arial"/>
          <w:b/>
          <w:bCs/>
          <w:color w:val="282828"/>
          <w:szCs w:val="24"/>
          <w:lang w:eastAsia="ru-RU"/>
        </w:rPr>
        <w:t xml:space="preserve">Кандидат четвертый: </w:t>
      </w:r>
      <w:proofErr w:type="spellStart"/>
      <w:r w:rsidRPr="00361AFD">
        <w:rPr>
          <w:rFonts w:eastAsia="Times New Roman" w:cs="Arial"/>
          <w:b/>
          <w:bCs/>
          <w:color w:val="282828"/>
          <w:szCs w:val="24"/>
          <w:lang w:eastAsia="ru-RU"/>
        </w:rPr>
        <w:t>Clostridium</w:t>
      </w:r>
      <w:proofErr w:type="spellEnd"/>
      <w:r w:rsidRPr="00361AFD">
        <w:rPr>
          <w:rFonts w:eastAsia="Times New Roman" w:cs="Arial"/>
          <w:b/>
          <w:bCs/>
          <w:color w:val="282828"/>
          <w:szCs w:val="24"/>
          <w:lang w:eastAsia="ru-RU"/>
        </w:rPr>
        <w:t xml:space="preserve"> </w:t>
      </w:r>
      <w:proofErr w:type="spellStart"/>
      <w:r w:rsidRPr="00361AFD">
        <w:rPr>
          <w:rFonts w:eastAsia="Times New Roman" w:cs="Arial"/>
          <w:b/>
          <w:bCs/>
          <w:color w:val="282828"/>
          <w:szCs w:val="24"/>
          <w:lang w:eastAsia="ru-RU"/>
        </w:rPr>
        <w:t>botulinum</w:t>
      </w:r>
      <w:proofErr w:type="spellEnd"/>
      <w:r>
        <w:rPr>
          <w:rFonts w:eastAsia="Times New Roman" w:cs="Arial"/>
          <w:b/>
          <w:bCs/>
          <w:color w:val="282828"/>
          <w:szCs w:val="24"/>
          <w:lang w:eastAsia="ru-RU"/>
        </w:rPr>
        <w:t xml:space="preserve"> (ботулизм)</w:t>
      </w:r>
    </w:p>
    <w:p w:rsidR="00CE7131" w:rsidRPr="00361AFD" w:rsidRDefault="00CE7131" w:rsidP="00CE7131">
      <w:pPr>
        <w:shd w:val="clear" w:color="auto" w:fill="FFFFFF"/>
        <w:jc w:val="both"/>
        <w:textAlignment w:val="baseline"/>
        <w:rPr>
          <w:rFonts w:eastAsia="Times New Roman" w:cs="Arial"/>
          <w:color w:val="282828"/>
          <w:szCs w:val="24"/>
          <w:lang w:eastAsia="ru-RU"/>
        </w:rPr>
      </w:pPr>
      <w:r w:rsidRPr="00361AFD">
        <w:rPr>
          <w:rFonts w:eastAsia="Times New Roman" w:cs="Arial"/>
          <w:color w:val="282828"/>
          <w:szCs w:val="24"/>
          <w:lang w:eastAsia="ru-RU"/>
        </w:rPr>
        <w:t xml:space="preserve">Ботулизм вызывает </w:t>
      </w:r>
      <w:proofErr w:type="spellStart"/>
      <w:r w:rsidRPr="00361AFD">
        <w:rPr>
          <w:rFonts w:eastAsia="Times New Roman" w:cs="Arial"/>
          <w:color w:val="282828"/>
          <w:szCs w:val="24"/>
          <w:lang w:eastAsia="ru-RU"/>
        </w:rPr>
        <w:t>Clostridium</w:t>
      </w:r>
      <w:proofErr w:type="spellEnd"/>
      <w:r w:rsidRPr="00361AFD">
        <w:rPr>
          <w:rFonts w:eastAsia="Times New Roman" w:cs="Arial"/>
          <w:color w:val="282828"/>
          <w:szCs w:val="24"/>
          <w:lang w:eastAsia="ru-RU"/>
        </w:rPr>
        <w:t xml:space="preserve"> </w:t>
      </w:r>
      <w:proofErr w:type="spellStart"/>
      <w:r w:rsidRPr="00361AFD">
        <w:rPr>
          <w:rFonts w:eastAsia="Times New Roman" w:cs="Arial"/>
          <w:color w:val="282828"/>
          <w:szCs w:val="24"/>
          <w:lang w:eastAsia="ru-RU"/>
        </w:rPr>
        <w:t>botulinum</w:t>
      </w:r>
      <w:proofErr w:type="spellEnd"/>
      <w:r w:rsidRPr="00361AFD">
        <w:rPr>
          <w:rFonts w:eastAsia="Times New Roman" w:cs="Arial"/>
          <w:color w:val="282828"/>
          <w:szCs w:val="24"/>
          <w:lang w:eastAsia="ru-RU"/>
        </w:rPr>
        <w:t xml:space="preserve">, распространенная почвенная бактерия, которая, как и сибирская язва, может производить спящие споры. Это паралитическое заболевание — ботулизм — вызывается </w:t>
      </w:r>
      <w:proofErr w:type="spellStart"/>
      <w:r w:rsidRPr="00361AFD">
        <w:rPr>
          <w:rFonts w:eastAsia="Times New Roman" w:cs="Arial"/>
          <w:color w:val="282828"/>
          <w:szCs w:val="24"/>
          <w:lang w:eastAsia="ru-RU"/>
        </w:rPr>
        <w:t>нейротоксинами</w:t>
      </w:r>
      <w:proofErr w:type="spellEnd"/>
      <w:r w:rsidRPr="00361AFD">
        <w:rPr>
          <w:rFonts w:eastAsia="Times New Roman" w:cs="Arial"/>
          <w:color w:val="282828"/>
          <w:szCs w:val="24"/>
          <w:lang w:eastAsia="ru-RU"/>
        </w:rPr>
        <w:t xml:space="preserve">, производимыми бактерией. Токсин очень мощный и вызывает смертность в 50% случаев, хотя в последние годы процент смертности значительно </w:t>
      </w:r>
      <w:r w:rsidR="00503B26">
        <w:rPr>
          <w:rFonts w:eastAsia="Times New Roman" w:cs="Arial"/>
          <w:noProof/>
          <w:color w:val="282828"/>
          <w:szCs w:val="24"/>
          <w:lang w:eastAsia="ru-RU"/>
        </w:rPr>
        <w:lastRenderedPageBreak/>
        <mc:AlternateContent>
          <mc:Choice Requires="wpg">
            <w:drawing>
              <wp:anchor distT="0" distB="0" distL="114300" distR="114300" simplePos="0" relativeHeight="251680768" behindDoc="0" locked="0" layoutInCell="1" allowOverlap="1" wp14:anchorId="142AD851" wp14:editId="4AB95C17">
                <wp:simplePos x="0" y="0"/>
                <wp:positionH relativeFrom="margin">
                  <wp:align>right</wp:align>
                </wp:positionH>
                <wp:positionV relativeFrom="paragraph">
                  <wp:posOffset>167640</wp:posOffset>
                </wp:positionV>
                <wp:extent cx="3581400" cy="8582025"/>
                <wp:effectExtent l="0" t="0" r="19050" b="28575"/>
                <wp:wrapSquare wrapText="bothSides"/>
                <wp:docPr id="37" name="Группа 37"/>
                <wp:cNvGraphicFramePr/>
                <a:graphic xmlns:a="http://schemas.openxmlformats.org/drawingml/2006/main">
                  <a:graphicData uri="http://schemas.microsoft.com/office/word/2010/wordprocessingGroup">
                    <wpg:wgp>
                      <wpg:cNvGrpSpPr/>
                      <wpg:grpSpPr>
                        <a:xfrm>
                          <a:off x="0" y="0"/>
                          <a:ext cx="3581400" cy="8582025"/>
                          <a:chOff x="0" y="0"/>
                          <a:chExt cx="3581400" cy="8582025"/>
                        </a:xfrm>
                      </wpg:grpSpPr>
                      <wps:wsp>
                        <wps:cNvPr id="38" name="Надпись 38"/>
                        <wps:cNvSpPr txBox="1"/>
                        <wps:spPr>
                          <a:xfrm>
                            <a:off x="0" y="0"/>
                            <a:ext cx="3571875" cy="2209800"/>
                          </a:xfrm>
                          <a:prstGeom prst="rect">
                            <a:avLst/>
                          </a:prstGeom>
                          <a:solidFill>
                            <a:sysClr val="window" lastClr="FFFFFF"/>
                          </a:solidFill>
                          <a:ln w="6350">
                            <a:solidFill>
                              <a:prstClr val="black"/>
                            </a:solidFill>
                          </a:ln>
                        </wps:spPr>
                        <wps:txbx>
                          <w:txbxContent>
                            <w:p w:rsidR="00CE7131" w:rsidRDefault="00CE7131" w:rsidP="00CE7131">
                              <w:pPr>
                                <w:ind w:firstLine="0"/>
                              </w:pPr>
                              <w:r w:rsidRPr="00361AFD">
                                <w:rPr>
                                  <w:rFonts w:eastAsia="Times New Roman" w:cs="Arial"/>
                                  <w:noProof/>
                                  <w:color w:val="FFFFFF"/>
                                  <w:szCs w:val="24"/>
                                  <w:lang w:eastAsia="ru-RU"/>
                                </w:rPr>
                                <w:drawing>
                                  <wp:inline distT="0" distB="0" distL="0" distR="0" wp14:anchorId="20945CB2" wp14:editId="76B4ED41">
                                    <wp:extent cx="3382645" cy="2055278"/>
                                    <wp:effectExtent l="0" t="0" r="8255" b="2540"/>
                                    <wp:docPr id="48" name="Рисунок 48" descr="Зев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Зевок"/>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82645" cy="205527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Надпись 39"/>
                        <wps:cNvSpPr txBox="1"/>
                        <wps:spPr>
                          <a:xfrm>
                            <a:off x="0" y="2276475"/>
                            <a:ext cx="3581400" cy="2362200"/>
                          </a:xfrm>
                          <a:prstGeom prst="rect">
                            <a:avLst/>
                          </a:prstGeom>
                          <a:solidFill>
                            <a:sysClr val="window" lastClr="FFFFFF"/>
                          </a:solidFill>
                          <a:ln w="6350">
                            <a:solidFill>
                              <a:prstClr val="black"/>
                            </a:solidFill>
                          </a:ln>
                        </wps:spPr>
                        <wps:txbx>
                          <w:txbxContent>
                            <w:p w:rsidR="00CE7131" w:rsidRDefault="00CE7131" w:rsidP="00CE7131">
                              <w:pPr>
                                <w:ind w:firstLine="0"/>
                              </w:pPr>
                              <w:r w:rsidRPr="00361AFD">
                                <w:rPr>
                                  <w:rFonts w:eastAsia="Times New Roman" w:cs="Arial"/>
                                  <w:noProof/>
                                  <w:color w:val="FFFFFF"/>
                                  <w:szCs w:val="24"/>
                                  <w:lang w:eastAsia="ru-RU"/>
                                </w:rPr>
                                <w:drawing>
                                  <wp:inline distT="0" distB="0" distL="0" distR="0" wp14:anchorId="15FED997" wp14:editId="6CEE3CCF">
                                    <wp:extent cx="3373120" cy="2220282"/>
                                    <wp:effectExtent l="0" t="0" r="0" b="8890"/>
                                    <wp:docPr id="49" name="Рисунок 49" descr="Болез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Болезнь"/>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73120" cy="222028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Надпись 40"/>
                        <wps:cNvSpPr txBox="1"/>
                        <wps:spPr>
                          <a:xfrm>
                            <a:off x="0" y="4705350"/>
                            <a:ext cx="3571875" cy="1885950"/>
                          </a:xfrm>
                          <a:prstGeom prst="rect">
                            <a:avLst/>
                          </a:prstGeom>
                          <a:solidFill>
                            <a:sysClr val="window" lastClr="FFFFFF"/>
                          </a:solidFill>
                          <a:ln w="6350">
                            <a:solidFill>
                              <a:prstClr val="black"/>
                            </a:solidFill>
                          </a:ln>
                        </wps:spPr>
                        <wps:txbx>
                          <w:txbxContent>
                            <w:p w:rsidR="00CE7131" w:rsidRDefault="00CE7131" w:rsidP="00CE7131">
                              <w:pPr>
                                <w:ind w:firstLine="0"/>
                              </w:pPr>
                              <w:r w:rsidRPr="00361AFD">
                                <w:rPr>
                                  <w:rFonts w:eastAsia="Times New Roman" w:cs="Arial"/>
                                  <w:noProof/>
                                  <w:color w:val="FFFFFF"/>
                                  <w:szCs w:val="24"/>
                                  <w:lang w:eastAsia="ru-RU"/>
                                </w:rPr>
                                <w:drawing>
                                  <wp:inline distT="0" distB="0" distL="0" distR="0" wp14:anchorId="0A9FD1EE" wp14:editId="30454D56">
                                    <wp:extent cx="3354070" cy="1761948"/>
                                    <wp:effectExtent l="0" t="0" r="0" b="0"/>
                                    <wp:docPr id="50" name="Рисунок 50" descr="Больше бактер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Больше бактерий"/>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54070" cy="176194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Надпись 41"/>
                        <wps:cNvSpPr txBox="1"/>
                        <wps:spPr>
                          <a:xfrm>
                            <a:off x="0" y="6629400"/>
                            <a:ext cx="3571875" cy="1952625"/>
                          </a:xfrm>
                          <a:prstGeom prst="rect">
                            <a:avLst/>
                          </a:prstGeom>
                          <a:solidFill>
                            <a:sysClr val="window" lastClr="FFFFFF"/>
                          </a:solidFill>
                          <a:ln w="6350">
                            <a:solidFill>
                              <a:prstClr val="black"/>
                            </a:solidFill>
                          </a:ln>
                        </wps:spPr>
                        <wps:txbx>
                          <w:txbxContent>
                            <w:p w:rsidR="00CE7131" w:rsidRDefault="00CE7131" w:rsidP="00CE7131">
                              <w:pPr>
                                <w:ind w:firstLine="0"/>
                              </w:pPr>
                              <w:r w:rsidRPr="00361AFD">
                                <w:rPr>
                                  <w:rFonts w:eastAsia="Times New Roman" w:cs="Arial"/>
                                  <w:noProof/>
                                  <w:color w:val="FFFFFF"/>
                                  <w:szCs w:val="24"/>
                                  <w:lang w:eastAsia="ru-RU"/>
                                </w:rPr>
                                <w:drawing>
                                  <wp:inline distT="0" distB="0" distL="0" distR="0" wp14:anchorId="6DB4A6B8" wp14:editId="466CCFD0">
                                    <wp:extent cx="3354070" cy="1830940"/>
                                    <wp:effectExtent l="0" t="0" r="0" b="0"/>
                                    <wp:docPr id="51" name="Рисунок 51" descr="Клещ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лещи"/>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54070" cy="18309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42AD851" id="Группа 37" o:spid="_x0000_s1049" style="position:absolute;left:0;text-align:left;margin-left:230.8pt;margin-top:13.2pt;width:282pt;height:675.75pt;z-index:251680768;mso-position-horizontal:right;mso-position-horizontal-relative:margin" coordsize="35814,85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">
                <v:shape id="Надпись 38" o:spid="_x0000_s1050" type="#_x0000_t202" style="position:absolute;width:35718;height:22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" fillcolor="window" strokeweight=".5pt">
                  <v:textbox>
                    <w:txbxContent>
                      <w:p w:rsidR="00CE7131" w:rsidRDefault="00CE7131" w:rsidP="00CE7131">
                        <w:pPr>
                          <w:ind w:firstLine="0"/>
                        </w:pPr>
                        <w:r w:rsidRPr="00361AFD">
                          <w:rPr>
                            <w:rFonts w:eastAsia="Times New Roman" w:cs="Arial"/>
                            <w:noProof/>
                            <w:color w:val="FFFFFF"/>
                            <w:szCs w:val="24"/>
                            <w:lang w:eastAsia="ru-RU"/>
                          </w:rPr>
                          <w:drawing>
                            <wp:inline distT="0" distB="0" distL="0" distR="0" wp14:anchorId="20945CB2" wp14:editId="76B4ED41">
                              <wp:extent cx="3382645" cy="2055278"/>
                              <wp:effectExtent l="0" t="0" r="8255" b="2540"/>
                              <wp:docPr id="48" name="Рисунок 48" descr="Зев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Зевок"/>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82645" cy="2055278"/>
                                      </a:xfrm>
                                      <a:prstGeom prst="rect">
                                        <a:avLst/>
                                      </a:prstGeom>
                                      <a:noFill/>
                                      <a:ln>
                                        <a:noFill/>
                                      </a:ln>
                                    </pic:spPr>
                                  </pic:pic>
                                </a:graphicData>
                              </a:graphic>
                            </wp:inline>
                          </w:drawing>
                        </w:r>
                      </w:p>
                    </w:txbxContent>
                  </v:textbox>
                </v:shape>
                <v:shape id="Надпись 39" o:spid="_x0000_s1051" type="#_x0000_t202" style="position:absolute;top:22764;width:35814;height:2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" fillcolor="window" strokeweight=".5pt">
                  <v:textbox>
                    <w:txbxContent>
                      <w:p w:rsidR="00CE7131" w:rsidRDefault="00CE7131" w:rsidP="00CE7131">
                        <w:pPr>
                          <w:ind w:firstLine="0"/>
                        </w:pPr>
                        <w:r w:rsidRPr="00361AFD">
                          <w:rPr>
                            <w:rFonts w:eastAsia="Times New Roman" w:cs="Arial"/>
                            <w:noProof/>
                            <w:color w:val="FFFFFF"/>
                            <w:szCs w:val="24"/>
                            <w:lang w:eastAsia="ru-RU"/>
                          </w:rPr>
                          <w:drawing>
                            <wp:inline distT="0" distB="0" distL="0" distR="0" wp14:anchorId="15FED997" wp14:editId="6CEE3CCF">
                              <wp:extent cx="3373120" cy="2220282"/>
                              <wp:effectExtent l="0" t="0" r="0" b="8890"/>
                              <wp:docPr id="49" name="Рисунок 49" descr="Болез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Болезнь"/>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73120" cy="2220282"/>
                                      </a:xfrm>
                                      <a:prstGeom prst="rect">
                                        <a:avLst/>
                                      </a:prstGeom>
                                      <a:noFill/>
                                      <a:ln>
                                        <a:noFill/>
                                      </a:ln>
                                    </pic:spPr>
                                  </pic:pic>
                                </a:graphicData>
                              </a:graphic>
                            </wp:inline>
                          </w:drawing>
                        </w:r>
                      </w:p>
                    </w:txbxContent>
                  </v:textbox>
                </v:shape>
                <v:shape id="Надпись 40" o:spid="_x0000_s1052" type="#_x0000_t202" style="position:absolute;top:47053;width:35718;height:18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" fillcolor="window" strokeweight=".5pt">
                  <v:textbox>
                    <w:txbxContent>
                      <w:p w:rsidR="00CE7131" w:rsidRDefault="00CE7131" w:rsidP="00CE7131">
                        <w:pPr>
                          <w:ind w:firstLine="0"/>
                        </w:pPr>
                        <w:r w:rsidRPr="00361AFD">
                          <w:rPr>
                            <w:rFonts w:eastAsia="Times New Roman" w:cs="Arial"/>
                            <w:noProof/>
                            <w:color w:val="FFFFFF"/>
                            <w:szCs w:val="24"/>
                            <w:lang w:eastAsia="ru-RU"/>
                          </w:rPr>
                          <w:drawing>
                            <wp:inline distT="0" distB="0" distL="0" distR="0" wp14:anchorId="0A9FD1EE" wp14:editId="30454D56">
                              <wp:extent cx="3354070" cy="1761948"/>
                              <wp:effectExtent l="0" t="0" r="0" b="0"/>
                              <wp:docPr id="50" name="Рисунок 50" descr="Больше бактер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Больше бактерий"/>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54070" cy="1761948"/>
                                      </a:xfrm>
                                      <a:prstGeom prst="rect">
                                        <a:avLst/>
                                      </a:prstGeom>
                                      <a:noFill/>
                                      <a:ln>
                                        <a:noFill/>
                                      </a:ln>
                                    </pic:spPr>
                                  </pic:pic>
                                </a:graphicData>
                              </a:graphic>
                            </wp:inline>
                          </w:drawing>
                        </w:r>
                      </w:p>
                    </w:txbxContent>
                  </v:textbox>
                </v:shape>
                <v:shape id="Надпись 41" o:spid="_x0000_s1053" type="#_x0000_t202" style="position:absolute;top:66294;width:35718;height:19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" fillcolor="window" strokeweight=".5pt">
                  <v:textbox>
                    <w:txbxContent>
                      <w:p w:rsidR="00CE7131" w:rsidRDefault="00CE7131" w:rsidP="00CE7131">
                        <w:pPr>
                          <w:ind w:firstLine="0"/>
                        </w:pPr>
                        <w:r w:rsidRPr="00361AFD">
                          <w:rPr>
                            <w:rFonts w:eastAsia="Times New Roman" w:cs="Arial"/>
                            <w:noProof/>
                            <w:color w:val="FFFFFF"/>
                            <w:szCs w:val="24"/>
                            <w:lang w:eastAsia="ru-RU"/>
                          </w:rPr>
                          <w:drawing>
                            <wp:inline distT="0" distB="0" distL="0" distR="0" wp14:anchorId="6DB4A6B8" wp14:editId="466CCFD0">
                              <wp:extent cx="3354070" cy="1830940"/>
                              <wp:effectExtent l="0" t="0" r="0" b="0"/>
                              <wp:docPr id="51" name="Рисунок 51" descr="Клещ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лещи"/>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54070" cy="1830940"/>
                                      </a:xfrm>
                                      <a:prstGeom prst="rect">
                                        <a:avLst/>
                                      </a:prstGeom>
                                      <a:noFill/>
                                      <a:ln>
                                        <a:noFill/>
                                      </a:ln>
                                    </pic:spPr>
                                  </pic:pic>
                                </a:graphicData>
                              </a:graphic>
                            </wp:inline>
                          </w:drawing>
                        </w:r>
                      </w:p>
                    </w:txbxContent>
                  </v:textbox>
                </v:shape>
                <w10:wrap type="square" anchorx="margin"/>
              </v:group>
            </w:pict>
          </mc:Fallback>
        </mc:AlternateContent>
      </w:r>
      <w:r w:rsidRPr="00361AFD">
        <w:rPr>
          <w:rFonts w:eastAsia="Times New Roman" w:cs="Arial"/>
          <w:color w:val="282828"/>
          <w:szCs w:val="24"/>
          <w:lang w:eastAsia="ru-RU"/>
        </w:rPr>
        <w:t>снизился.</w:t>
      </w:r>
      <w:r>
        <w:rPr>
          <w:rFonts w:eastAsia="Times New Roman" w:cs="Arial"/>
          <w:color w:val="282828"/>
          <w:szCs w:val="24"/>
          <w:lang w:eastAsia="ru-RU"/>
        </w:rPr>
        <w:t xml:space="preserve"> </w:t>
      </w:r>
      <w:r w:rsidRPr="009A03F0">
        <w:rPr>
          <w:rFonts w:eastAsia="Times New Roman" w:cs="Arial"/>
          <w:b/>
          <w:color w:val="282828"/>
          <w:szCs w:val="24"/>
          <w:lang w:eastAsia="ru-RU"/>
        </w:rPr>
        <w:t>Какой наиболее вероятный сценарий биологической атаки вы можете предложить?</w:t>
      </w:r>
    </w:p>
    <w:p w:rsidR="00CE7131" w:rsidRPr="009A03F0" w:rsidRDefault="00CE7131" w:rsidP="00CE7131">
      <w:pPr>
        <w:shd w:val="clear" w:color="auto" w:fill="FFFFFF"/>
        <w:jc w:val="both"/>
        <w:textAlignment w:val="baseline"/>
        <w:outlineLvl w:val="1"/>
        <w:rPr>
          <w:rFonts w:eastAsia="Times New Roman" w:cs="Arial"/>
          <w:b/>
          <w:bCs/>
          <w:color w:val="282828"/>
          <w:szCs w:val="24"/>
          <w:lang w:eastAsia="ru-RU"/>
        </w:rPr>
      </w:pPr>
      <w:r>
        <w:rPr>
          <w:rFonts w:eastAsia="Times New Roman" w:cs="Arial"/>
          <w:b/>
          <w:bCs/>
          <w:color w:val="282828"/>
          <w:szCs w:val="24"/>
          <w:lang w:eastAsia="ru-RU"/>
        </w:rPr>
        <w:t xml:space="preserve">Кандидат пятый: </w:t>
      </w:r>
      <w:proofErr w:type="spellStart"/>
      <w:r w:rsidRPr="00361AFD">
        <w:rPr>
          <w:rFonts w:eastAsia="Times New Roman" w:cs="Arial"/>
          <w:b/>
          <w:bCs/>
          <w:color w:val="282828"/>
          <w:szCs w:val="24"/>
          <w:lang w:eastAsia="ru-RU"/>
        </w:rPr>
        <w:t>Yersinia</w:t>
      </w:r>
      <w:proofErr w:type="spellEnd"/>
      <w:r w:rsidRPr="00361AFD">
        <w:rPr>
          <w:rFonts w:eastAsia="Times New Roman" w:cs="Arial"/>
          <w:b/>
          <w:bCs/>
          <w:color w:val="282828"/>
          <w:szCs w:val="24"/>
          <w:lang w:eastAsia="ru-RU"/>
        </w:rPr>
        <w:t xml:space="preserve"> </w:t>
      </w:r>
      <w:proofErr w:type="spellStart"/>
      <w:r w:rsidRPr="00361AFD">
        <w:rPr>
          <w:rFonts w:eastAsia="Times New Roman" w:cs="Arial"/>
          <w:b/>
          <w:bCs/>
          <w:color w:val="282828"/>
          <w:szCs w:val="24"/>
          <w:lang w:eastAsia="ru-RU"/>
        </w:rPr>
        <w:t>pestis</w:t>
      </w:r>
      <w:proofErr w:type="spellEnd"/>
      <w:r w:rsidRPr="00361AFD">
        <w:rPr>
          <w:rFonts w:eastAsia="Times New Roman" w:cs="Arial"/>
          <w:b/>
          <w:bCs/>
          <w:color w:val="282828"/>
          <w:szCs w:val="24"/>
          <w:lang w:eastAsia="ru-RU"/>
        </w:rPr>
        <w:t xml:space="preserve"> (чумная палочка)</w:t>
      </w:r>
      <w:r>
        <w:rPr>
          <w:rFonts w:eastAsia="Times New Roman" w:cs="Arial"/>
          <w:b/>
          <w:bCs/>
          <w:color w:val="282828"/>
          <w:szCs w:val="24"/>
          <w:lang w:eastAsia="ru-RU"/>
        </w:rPr>
        <w:t>.</w:t>
      </w:r>
    </w:p>
    <w:p w:rsidR="00CE7131" w:rsidRPr="0060767F" w:rsidRDefault="00CE7131" w:rsidP="00CE7131">
      <w:pPr>
        <w:shd w:val="clear" w:color="auto" w:fill="FFFFFF"/>
        <w:jc w:val="both"/>
        <w:textAlignment w:val="baseline"/>
        <w:rPr>
          <w:rFonts w:eastAsia="Times New Roman" w:cs="Arial"/>
          <w:b/>
          <w:color w:val="282828"/>
          <w:szCs w:val="24"/>
          <w:lang w:eastAsia="ru-RU"/>
        </w:rPr>
      </w:pPr>
      <w:r w:rsidRPr="00361AFD">
        <w:rPr>
          <w:rFonts w:eastAsia="Times New Roman" w:cs="Arial"/>
          <w:color w:val="282828"/>
          <w:szCs w:val="24"/>
          <w:lang w:eastAsia="ru-RU"/>
        </w:rPr>
        <w:t>Чумная палочка (</w:t>
      </w:r>
      <w:proofErr w:type="spellStart"/>
      <w:r w:rsidRPr="00361AFD">
        <w:rPr>
          <w:rFonts w:eastAsia="Times New Roman" w:cs="Arial"/>
          <w:color w:val="282828"/>
          <w:szCs w:val="24"/>
          <w:lang w:eastAsia="ru-RU"/>
        </w:rPr>
        <w:t>Yersinia</w:t>
      </w:r>
      <w:proofErr w:type="spellEnd"/>
      <w:r w:rsidRPr="00361AFD">
        <w:rPr>
          <w:rFonts w:eastAsia="Times New Roman" w:cs="Arial"/>
          <w:color w:val="282828"/>
          <w:szCs w:val="24"/>
          <w:lang w:eastAsia="ru-RU"/>
        </w:rPr>
        <w:t xml:space="preserve"> </w:t>
      </w:r>
      <w:proofErr w:type="spellStart"/>
      <w:r w:rsidRPr="00361AFD">
        <w:rPr>
          <w:rFonts w:eastAsia="Times New Roman" w:cs="Arial"/>
          <w:color w:val="282828"/>
          <w:szCs w:val="24"/>
          <w:lang w:eastAsia="ru-RU"/>
        </w:rPr>
        <w:t>pestis</w:t>
      </w:r>
      <w:proofErr w:type="spellEnd"/>
      <w:r w:rsidRPr="00361AFD">
        <w:rPr>
          <w:rFonts w:eastAsia="Times New Roman" w:cs="Arial"/>
          <w:color w:val="282828"/>
          <w:szCs w:val="24"/>
          <w:lang w:eastAsia="ru-RU"/>
        </w:rPr>
        <w:t>) является возбудителем печально известной Черной Смерти, чумы, которая разоряла Европу в 14 веке. Обычно эти бактерии гнездятся на грызунах и блохах. Тем не менее могут заразиться и люди, будучи укушенными или при обращении с больными животными.</w:t>
      </w:r>
      <w:r>
        <w:rPr>
          <w:rFonts w:eastAsia="Times New Roman" w:cs="Arial"/>
          <w:color w:val="282828"/>
          <w:szCs w:val="24"/>
          <w:lang w:eastAsia="ru-RU"/>
        </w:rPr>
        <w:t xml:space="preserve"> </w:t>
      </w:r>
      <w:r w:rsidRPr="0060767F">
        <w:rPr>
          <w:rFonts w:eastAsia="Times New Roman" w:cs="Arial"/>
          <w:b/>
          <w:color w:val="282828"/>
          <w:szCs w:val="24"/>
          <w:lang w:eastAsia="ru-RU"/>
        </w:rPr>
        <w:t xml:space="preserve">Какие варианты заражения и протекания заболевания чумой вам известны? Какой из них проще и эффективнее </w:t>
      </w:r>
      <w:r>
        <w:rPr>
          <w:rFonts w:eastAsia="Times New Roman" w:cs="Arial"/>
          <w:b/>
          <w:color w:val="282828"/>
          <w:szCs w:val="24"/>
          <w:lang w:eastAsia="ru-RU"/>
        </w:rPr>
        <w:t>для осуществления</w:t>
      </w:r>
      <w:r w:rsidRPr="0060767F">
        <w:rPr>
          <w:rFonts w:eastAsia="Times New Roman" w:cs="Arial"/>
          <w:b/>
          <w:color w:val="282828"/>
          <w:szCs w:val="24"/>
          <w:lang w:eastAsia="ru-RU"/>
        </w:rPr>
        <w:t>?</w:t>
      </w:r>
    </w:p>
    <w:p w:rsidR="00CE7131" w:rsidRPr="00501659" w:rsidRDefault="00CE7131" w:rsidP="00CE7131">
      <w:pPr>
        <w:shd w:val="clear" w:color="auto" w:fill="FFFFFF"/>
        <w:jc w:val="both"/>
        <w:textAlignment w:val="baseline"/>
        <w:outlineLvl w:val="1"/>
        <w:rPr>
          <w:rFonts w:eastAsia="Times New Roman" w:cs="Arial"/>
          <w:b/>
          <w:bCs/>
          <w:color w:val="282828"/>
          <w:szCs w:val="24"/>
          <w:lang w:eastAsia="ru-RU"/>
        </w:rPr>
      </w:pPr>
      <w:r>
        <w:rPr>
          <w:rFonts w:eastAsia="Times New Roman" w:cs="Arial"/>
          <w:b/>
          <w:bCs/>
          <w:color w:val="282828"/>
          <w:szCs w:val="24"/>
          <w:lang w:eastAsia="ru-RU"/>
        </w:rPr>
        <w:t xml:space="preserve">Кандидат шестой: </w:t>
      </w:r>
      <w:r w:rsidRPr="00361AFD">
        <w:rPr>
          <w:rFonts w:eastAsia="Times New Roman" w:cs="Arial"/>
          <w:b/>
          <w:bCs/>
          <w:color w:val="282828"/>
          <w:szCs w:val="24"/>
          <w:lang w:eastAsia="ru-RU"/>
        </w:rPr>
        <w:t>Лептоспира</w:t>
      </w:r>
      <w:r>
        <w:rPr>
          <w:rFonts w:eastAsia="Times New Roman" w:cs="Arial"/>
          <w:b/>
          <w:bCs/>
          <w:color w:val="282828"/>
          <w:szCs w:val="24"/>
          <w:lang w:eastAsia="ru-RU"/>
        </w:rPr>
        <w:t xml:space="preserve"> (лептоспироз).</w:t>
      </w:r>
    </w:p>
    <w:p w:rsidR="00CE7131" w:rsidRPr="0060767F" w:rsidRDefault="00CE7131" w:rsidP="00CE7131">
      <w:pPr>
        <w:shd w:val="clear" w:color="auto" w:fill="FFFFFF"/>
        <w:jc w:val="both"/>
        <w:textAlignment w:val="baseline"/>
        <w:rPr>
          <w:rFonts w:eastAsia="Times New Roman" w:cs="Arial"/>
          <w:b/>
          <w:color w:val="282828"/>
          <w:szCs w:val="24"/>
          <w:lang w:eastAsia="ru-RU"/>
        </w:rPr>
      </w:pPr>
      <w:r w:rsidRPr="00361AFD">
        <w:rPr>
          <w:rFonts w:eastAsia="Times New Roman" w:cs="Arial"/>
          <w:color w:val="282828"/>
          <w:szCs w:val="24"/>
          <w:lang w:eastAsia="ru-RU"/>
        </w:rPr>
        <w:t xml:space="preserve">Лептоспира — это группа спиралевидных бактерий, которые размещаются </w:t>
      </w:r>
      <w:proofErr w:type="gramStart"/>
      <w:r w:rsidRPr="00361AFD">
        <w:rPr>
          <w:rFonts w:eastAsia="Times New Roman" w:cs="Arial"/>
          <w:color w:val="282828"/>
          <w:szCs w:val="24"/>
          <w:lang w:eastAsia="ru-RU"/>
        </w:rPr>
        <w:t>в разного вида</w:t>
      </w:r>
      <w:proofErr w:type="gramEnd"/>
      <w:r w:rsidRPr="00361AFD">
        <w:rPr>
          <w:rFonts w:eastAsia="Times New Roman" w:cs="Arial"/>
          <w:color w:val="282828"/>
          <w:szCs w:val="24"/>
          <w:lang w:eastAsia="ru-RU"/>
        </w:rPr>
        <w:t xml:space="preserve"> животных, включая грызунов. Они вызывают лептоспироз, который может превратиться в серьезное заболевание, известное как болезнь Вейля. Лептоспиру человек может подхватить, если содержащая патоген моча животного вступит в контакт с открытой раной. Зараженная моча животного может также попасть в воду и заразить большое число людей.</w:t>
      </w:r>
      <w:r>
        <w:rPr>
          <w:rFonts w:eastAsia="Times New Roman" w:cs="Arial"/>
          <w:color w:val="282828"/>
          <w:szCs w:val="24"/>
          <w:lang w:eastAsia="ru-RU"/>
        </w:rPr>
        <w:t xml:space="preserve"> </w:t>
      </w:r>
      <w:r w:rsidRPr="0060767F">
        <w:rPr>
          <w:rFonts w:eastAsia="Times New Roman" w:cs="Arial"/>
          <w:b/>
          <w:color w:val="282828"/>
          <w:szCs w:val="24"/>
          <w:lang w:eastAsia="ru-RU"/>
        </w:rPr>
        <w:t>Какие симптомы этого заболевания? Какой путь заражения населения вы можете предложить?</w:t>
      </w:r>
    </w:p>
    <w:p w:rsidR="00CE7131" w:rsidRPr="00FC4729" w:rsidRDefault="00CE7131" w:rsidP="00CE7131">
      <w:pPr>
        <w:shd w:val="clear" w:color="auto" w:fill="FFFFFF"/>
        <w:jc w:val="both"/>
        <w:textAlignment w:val="baseline"/>
        <w:outlineLvl w:val="1"/>
        <w:rPr>
          <w:rFonts w:eastAsia="Times New Roman" w:cs="Arial"/>
          <w:b/>
          <w:bCs/>
          <w:color w:val="282828"/>
          <w:szCs w:val="24"/>
          <w:lang w:eastAsia="ru-RU"/>
        </w:rPr>
      </w:pPr>
      <w:r>
        <w:rPr>
          <w:rFonts w:eastAsia="Times New Roman" w:cs="Arial"/>
          <w:b/>
          <w:bCs/>
          <w:color w:val="282828"/>
          <w:szCs w:val="24"/>
          <w:lang w:eastAsia="ru-RU"/>
        </w:rPr>
        <w:t xml:space="preserve">Кандидат седьмой: </w:t>
      </w:r>
      <w:proofErr w:type="spellStart"/>
      <w:r w:rsidRPr="00361AFD">
        <w:rPr>
          <w:rFonts w:eastAsia="Times New Roman" w:cs="Arial"/>
          <w:b/>
          <w:bCs/>
          <w:color w:val="282828"/>
          <w:szCs w:val="24"/>
          <w:lang w:eastAsia="ru-RU"/>
        </w:rPr>
        <w:t>Pasteurella</w:t>
      </w:r>
      <w:proofErr w:type="spellEnd"/>
      <w:r w:rsidRPr="00361AFD">
        <w:rPr>
          <w:rFonts w:eastAsia="Times New Roman" w:cs="Arial"/>
          <w:b/>
          <w:bCs/>
          <w:color w:val="282828"/>
          <w:szCs w:val="24"/>
          <w:lang w:eastAsia="ru-RU"/>
        </w:rPr>
        <w:t xml:space="preserve"> </w:t>
      </w:r>
      <w:proofErr w:type="spellStart"/>
      <w:r w:rsidRPr="00361AFD">
        <w:rPr>
          <w:rFonts w:eastAsia="Times New Roman" w:cs="Arial"/>
          <w:b/>
          <w:bCs/>
          <w:color w:val="282828"/>
          <w:szCs w:val="24"/>
          <w:lang w:eastAsia="ru-RU"/>
        </w:rPr>
        <w:t>multocida</w:t>
      </w:r>
      <w:proofErr w:type="spellEnd"/>
    </w:p>
    <w:p w:rsidR="00CE7131" w:rsidRPr="00FC4729" w:rsidRDefault="00CE7131" w:rsidP="00CE7131">
      <w:pPr>
        <w:shd w:val="clear" w:color="auto" w:fill="FFFFFF"/>
        <w:jc w:val="both"/>
        <w:textAlignment w:val="baseline"/>
        <w:rPr>
          <w:rFonts w:eastAsia="Times New Roman" w:cs="Arial"/>
          <w:b/>
          <w:color w:val="282828"/>
          <w:szCs w:val="24"/>
          <w:lang w:eastAsia="ru-RU"/>
        </w:rPr>
      </w:pPr>
      <w:proofErr w:type="spellStart"/>
      <w:r w:rsidRPr="00361AFD">
        <w:rPr>
          <w:rFonts w:eastAsia="Times New Roman" w:cs="Arial"/>
          <w:color w:val="282828"/>
          <w:szCs w:val="24"/>
          <w:lang w:eastAsia="ru-RU"/>
        </w:rPr>
        <w:t>Pasteurella</w:t>
      </w:r>
      <w:proofErr w:type="spellEnd"/>
      <w:r w:rsidRPr="00361AFD">
        <w:rPr>
          <w:rFonts w:eastAsia="Times New Roman" w:cs="Arial"/>
          <w:color w:val="282828"/>
          <w:szCs w:val="24"/>
          <w:lang w:eastAsia="ru-RU"/>
        </w:rPr>
        <w:t xml:space="preserve"> </w:t>
      </w:r>
      <w:proofErr w:type="spellStart"/>
      <w:r w:rsidRPr="00361AFD">
        <w:rPr>
          <w:rFonts w:eastAsia="Times New Roman" w:cs="Arial"/>
          <w:color w:val="282828"/>
          <w:szCs w:val="24"/>
          <w:lang w:eastAsia="ru-RU"/>
        </w:rPr>
        <w:t>multocida</w:t>
      </w:r>
      <w:proofErr w:type="spellEnd"/>
      <w:r w:rsidRPr="00361AFD">
        <w:rPr>
          <w:rFonts w:eastAsia="Times New Roman" w:cs="Arial"/>
          <w:color w:val="282828"/>
          <w:szCs w:val="24"/>
          <w:lang w:eastAsia="ru-RU"/>
        </w:rPr>
        <w:t xml:space="preserve"> была названа в честь Луи Пастера, одного из отцов-основателей современной микробиологии. Впервые ее нашли в птицах, больных холерой. Эта бактерия часто встречается у животных, включая домашних — котов и собак. Человек может заболеть после укуса или </w:t>
      </w:r>
      <w:r w:rsidRPr="00361AFD">
        <w:rPr>
          <w:rFonts w:eastAsia="Times New Roman" w:cs="Arial"/>
          <w:color w:val="282828"/>
          <w:szCs w:val="24"/>
          <w:lang w:eastAsia="ru-RU"/>
        </w:rPr>
        <w:lastRenderedPageBreak/>
        <w:t>царапины.</w:t>
      </w:r>
      <w:r>
        <w:rPr>
          <w:rFonts w:eastAsia="Times New Roman" w:cs="Arial"/>
          <w:color w:val="282828"/>
          <w:szCs w:val="24"/>
          <w:lang w:eastAsia="ru-RU"/>
        </w:rPr>
        <w:t xml:space="preserve"> </w:t>
      </w:r>
      <w:r w:rsidRPr="00FC4729">
        <w:rPr>
          <w:rFonts w:eastAsia="Times New Roman" w:cs="Arial"/>
          <w:b/>
          <w:color w:val="282828"/>
          <w:szCs w:val="24"/>
          <w:lang w:eastAsia="ru-RU"/>
        </w:rPr>
        <w:t>Какие последствия заболевания наиболее опасны? Какие перспективы использования этой бактерии в качестве биологического оружия?</w:t>
      </w:r>
    </w:p>
    <w:p w:rsidR="00CE7131" w:rsidRPr="00FC4729" w:rsidRDefault="00CE7131" w:rsidP="00CE7131">
      <w:pPr>
        <w:shd w:val="clear" w:color="auto" w:fill="FFFFFF"/>
        <w:jc w:val="both"/>
        <w:textAlignment w:val="baseline"/>
        <w:outlineLvl w:val="1"/>
        <w:rPr>
          <w:rFonts w:eastAsia="Times New Roman" w:cs="Arial"/>
          <w:b/>
          <w:bCs/>
          <w:color w:val="282828"/>
          <w:szCs w:val="24"/>
          <w:lang w:eastAsia="ru-RU"/>
        </w:rPr>
      </w:pPr>
      <w:r>
        <w:rPr>
          <w:rFonts w:eastAsia="Times New Roman" w:cs="Arial"/>
          <w:b/>
          <w:bCs/>
          <w:color w:val="282828"/>
          <w:szCs w:val="24"/>
          <w:lang w:eastAsia="ru-RU"/>
        </w:rPr>
        <w:t xml:space="preserve">Кандидат восьмой: </w:t>
      </w:r>
      <w:proofErr w:type="spellStart"/>
      <w:r w:rsidRPr="00361AFD">
        <w:rPr>
          <w:rFonts w:eastAsia="Times New Roman" w:cs="Arial"/>
          <w:b/>
          <w:bCs/>
          <w:color w:val="282828"/>
          <w:szCs w:val="24"/>
          <w:lang w:eastAsia="ru-RU"/>
        </w:rPr>
        <w:t>Borrelia</w:t>
      </w:r>
      <w:proofErr w:type="spellEnd"/>
      <w:r w:rsidRPr="00361AFD">
        <w:rPr>
          <w:rFonts w:eastAsia="Times New Roman" w:cs="Arial"/>
          <w:b/>
          <w:bCs/>
          <w:color w:val="282828"/>
          <w:szCs w:val="24"/>
          <w:lang w:eastAsia="ru-RU"/>
        </w:rPr>
        <w:t xml:space="preserve"> </w:t>
      </w:r>
      <w:proofErr w:type="spellStart"/>
      <w:r w:rsidRPr="00361AFD">
        <w:rPr>
          <w:rFonts w:eastAsia="Times New Roman" w:cs="Arial"/>
          <w:b/>
          <w:bCs/>
          <w:color w:val="282828"/>
          <w:szCs w:val="24"/>
          <w:lang w:eastAsia="ru-RU"/>
        </w:rPr>
        <w:t>burgdorferi</w:t>
      </w:r>
      <w:proofErr w:type="spellEnd"/>
      <w:r>
        <w:rPr>
          <w:rFonts w:eastAsia="Times New Roman" w:cs="Arial"/>
          <w:b/>
          <w:bCs/>
          <w:color w:val="282828"/>
          <w:szCs w:val="24"/>
          <w:lang w:eastAsia="ru-RU"/>
        </w:rPr>
        <w:t xml:space="preserve"> (</w:t>
      </w:r>
      <w:proofErr w:type="spellStart"/>
      <w:r>
        <w:rPr>
          <w:rFonts w:eastAsia="Times New Roman" w:cs="Arial"/>
          <w:b/>
          <w:bCs/>
          <w:color w:val="282828"/>
          <w:szCs w:val="24"/>
          <w:lang w:eastAsia="ru-RU"/>
        </w:rPr>
        <w:t>боррелиоз</w:t>
      </w:r>
      <w:proofErr w:type="spellEnd"/>
      <w:r>
        <w:rPr>
          <w:rFonts w:eastAsia="Times New Roman" w:cs="Arial"/>
          <w:b/>
          <w:bCs/>
          <w:color w:val="282828"/>
          <w:szCs w:val="24"/>
          <w:lang w:eastAsia="ru-RU"/>
        </w:rPr>
        <w:t>).</w:t>
      </w:r>
    </w:p>
    <w:p w:rsidR="00CE7131" w:rsidRDefault="00CE7131" w:rsidP="00CE7131">
      <w:pPr>
        <w:shd w:val="clear" w:color="auto" w:fill="FFFFFF"/>
        <w:jc w:val="both"/>
        <w:textAlignment w:val="baseline"/>
        <w:rPr>
          <w:rFonts w:eastAsia="Times New Roman" w:cs="Arial"/>
          <w:color w:val="282828"/>
          <w:szCs w:val="24"/>
          <w:lang w:eastAsia="ru-RU"/>
        </w:rPr>
      </w:pPr>
      <w:proofErr w:type="spellStart"/>
      <w:r w:rsidRPr="00361AFD">
        <w:rPr>
          <w:rFonts w:eastAsia="Times New Roman" w:cs="Arial"/>
          <w:color w:val="282828"/>
          <w:szCs w:val="24"/>
          <w:lang w:eastAsia="ru-RU"/>
        </w:rPr>
        <w:t>Borrelia</w:t>
      </w:r>
      <w:proofErr w:type="spellEnd"/>
      <w:r w:rsidRPr="00361AFD">
        <w:rPr>
          <w:rFonts w:eastAsia="Times New Roman" w:cs="Arial"/>
          <w:color w:val="282828"/>
          <w:szCs w:val="24"/>
          <w:lang w:eastAsia="ru-RU"/>
        </w:rPr>
        <w:t xml:space="preserve"> </w:t>
      </w:r>
      <w:proofErr w:type="spellStart"/>
      <w:r w:rsidRPr="00361AFD">
        <w:rPr>
          <w:rFonts w:eastAsia="Times New Roman" w:cs="Arial"/>
          <w:color w:val="282828"/>
          <w:szCs w:val="24"/>
          <w:lang w:eastAsia="ru-RU"/>
        </w:rPr>
        <w:t>burgdorferi</w:t>
      </w:r>
      <w:proofErr w:type="spellEnd"/>
      <w:r w:rsidRPr="00361AFD">
        <w:rPr>
          <w:rFonts w:eastAsia="Times New Roman" w:cs="Arial"/>
          <w:color w:val="282828"/>
          <w:szCs w:val="24"/>
          <w:lang w:eastAsia="ru-RU"/>
        </w:rPr>
        <w:t xml:space="preserve"> вызывает болезнь Лайма, известную также как </w:t>
      </w:r>
      <w:proofErr w:type="spellStart"/>
      <w:r w:rsidRPr="00361AFD">
        <w:rPr>
          <w:rFonts w:eastAsia="Times New Roman" w:cs="Arial"/>
          <w:color w:val="282828"/>
          <w:szCs w:val="24"/>
          <w:lang w:eastAsia="ru-RU"/>
        </w:rPr>
        <w:t>боррелиоз</w:t>
      </w:r>
      <w:proofErr w:type="spellEnd"/>
      <w:r w:rsidRPr="00361AFD">
        <w:rPr>
          <w:rFonts w:eastAsia="Times New Roman" w:cs="Arial"/>
          <w:color w:val="282828"/>
          <w:szCs w:val="24"/>
          <w:lang w:eastAsia="ru-RU"/>
        </w:rPr>
        <w:t xml:space="preserve">. Бактерия передается с помощью собачьего клеща, известного в науке как </w:t>
      </w:r>
      <w:proofErr w:type="spellStart"/>
      <w:r w:rsidRPr="00361AFD">
        <w:rPr>
          <w:rFonts w:eastAsia="Times New Roman" w:cs="Arial"/>
          <w:color w:val="282828"/>
          <w:szCs w:val="24"/>
          <w:lang w:eastAsia="ru-RU"/>
        </w:rPr>
        <w:t>Ixodes</w:t>
      </w:r>
      <w:proofErr w:type="spellEnd"/>
      <w:r w:rsidRPr="00361AFD">
        <w:rPr>
          <w:rFonts w:eastAsia="Times New Roman" w:cs="Arial"/>
          <w:color w:val="282828"/>
          <w:szCs w:val="24"/>
          <w:lang w:eastAsia="ru-RU"/>
        </w:rPr>
        <w:t xml:space="preserve"> </w:t>
      </w:r>
      <w:proofErr w:type="spellStart"/>
      <w:r w:rsidRPr="00361AFD">
        <w:rPr>
          <w:rFonts w:eastAsia="Times New Roman" w:cs="Arial"/>
          <w:color w:val="282828"/>
          <w:szCs w:val="24"/>
          <w:lang w:eastAsia="ru-RU"/>
        </w:rPr>
        <w:t>scapularis</w:t>
      </w:r>
      <w:proofErr w:type="spellEnd"/>
      <w:r w:rsidRPr="00361AFD">
        <w:rPr>
          <w:rFonts w:eastAsia="Times New Roman" w:cs="Arial"/>
          <w:color w:val="282828"/>
          <w:szCs w:val="24"/>
          <w:lang w:eastAsia="ru-RU"/>
        </w:rPr>
        <w:t>, который получает зараженную кровь животного и затем передает патоген человеку. Болезнь сопровождается лихорадками, головной болью, воспалением лимфоузлов и ознобом.</w:t>
      </w:r>
    </w:p>
    <w:p w:rsidR="00CE7131" w:rsidRPr="00D06BF2" w:rsidRDefault="00CE7131" w:rsidP="00CE7131">
      <w:pPr>
        <w:shd w:val="clear" w:color="auto" w:fill="FFFFFF"/>
        <w:jc w:val="both"/>
        <w:textAlignment w:val="baseline"/>
        <w:rPr>
          <w:rFonts w:eastAsia="Times New Roman" w:cs="Arial"/>
          <w:b/>
          <w:color w:val="282828"/>
          <w:szCs w:val="24"/>
          <w:lang w:eastAsia="ru-RU"/>
        </w:rPr>
      </w:pPr>
      <w:r w:rsidRPr="00D06BF2">
        <w:rPr>
          <w:rFonts w:eastAsia="Times New Roman" w:cs="Arial"/>
          <w:b/>
          <w:color w:val="282828"/>
          <w:szCs w:val="24"/>
          <w:lang w:eastAsia="ru-RU"/>
        </w:rPr>
        <w:t>Какие наиболее вероятные и наиболее ужасные последствия ожидают больного в случае несвоевременного лечения?</w:t>
      </w:r>
    </w:p>
    <w:p w:rsidR="00CE7131" w:rsidRPr="00A12A77" w:rsidRDefault="00CE7131" w:rsidP="00CE7131">
      <w:pPr>
        <w:shd w:val="clear" w:color="auto" w:fill="FFFFFF"/>
        <w:jc w:val="both"/>
        <w:textAlignment w:val="baseline"/>
        <w:outlineLvl w:val="1"/>
        <w:rPr>
          <w:rFonts w:eastAsia="Times New Roman" w:cs="Arial"/>
          <w:b/>
          <w:bCs/>
          <w:color w:val="282828"/>
          <w:szCs w:val="24"/>
          <w:lang w:eastAsia="ru-RU"/>
        </w:rPr>
      </w:pPr>
      <w:r>
        <w:rPr>
          <w:rFonts w:eastAsia="Times New Roman" w:cs="Arial"/>
          <w:b/>
          <w:bCs/>
          <w:color w:val="282828"/>
          <w:szCs w:val="24"/>
          <w:lang w:eastAsia="ru-RU"/>
        </w:rPr>
        <w:t xml:space="preserve">Кандидат девятый: </w:t>
      </w:r>
      <w:proofErr w:type="spellStart"/>
      <w:r w:rsidRPr="00361AFD">
        <w:rPr>
          <w:rFonts w:eastAsia="Times New Roman" w:cs="Arial"/>
          <w:b/>
          <w:bCs/>
          <w:color w:val="282828"/>
          <w:szCs w:val="24"/>
          <w:lang w:eastAsia="ru-RU"/>
        </w:rPr>
        <w:t>Coxiella</w:t>
      </w:r>
      <w:proofErr w:type="spellEnd"/>
      <w:r w:rsidRPr="00361AFD">
        <w:rPr>
          <w:rFonts w:eastAsia="Times New Roman" w:cs="Arial"/>
          <w:b/>
          <w:bCs/>
          <w:color w:val="282828"/>
          <w:szCs w:val="24"/>
          <w:lang w:eastAsia="ru-RU"/>
        </w:rPr>
        <w:t xml:space="preserve"> </w:t>
      </w:r>
      <w:proofErr w:type="spellStart"/>
      <w:r w:rsidRPr="00361AFD">
        <w:rPr>
          <w:rFonts w:eastAsia="Times New Roman" w:cs="Arial"/>
          <w:b/>
          <w:bCs/>
          <w:color w:val="282828"/>
          <w:szCs w:val="24"/>
          <w:lang w:eastAsia="ru-RU"/>
        </w:rPr>
        <w:t>burnetti</w:t>
      </w:r>
      <w:proofErr w:type="spellEnd"/>
      <w:r>
        <w:rPr>
          <w:rFonts w:eastAsia="Times New Roman" w:cs="Arial"/>
          <w:b/>
          <w:bCs/>
          <w:color w:val="282828"/>
          <w:szCs w:val="24"/>
          <w:lang w:eastAsia="ru-RU"/>
        </w:rPr>
        <w:t xml:space="preserve"> (коксиеллёз).</w:t>
      </w:r>
    </w:p>
    <w:p w:rsidR="00CE7131" w:rsidRPr="005A4CDB" w:rsidRDefault="00CE7131" w:rsidP="00CE7131">
      <w:pPr>
        <w:shd w:val="clear" w:color="auto" w:fill="FFFFFF"/>
        <w:jc w:val="both"/>
        <w:textAlignment w:val="baseline"/>
        <w:rPr>
          <w:rFonts w:eastAsia="Times New Roman" w:cs="Arial"/>
          <w:b/>
          <w:color w:val="282828"/>
          <w:szCs w:val="24"/>
          <w:lang w:eastAsia="ru-RU"/>
        </w:rPr>
      </w:pPr>
      <w:proofErr w:type="spellStart"/>
      <w:r w:rsidRPr="00361AFD">
        <w:rPr>
          <w:rFonts w:eastAsia="Times New Roman" w:cs="Arial"/>
          <w:color w:val="282828"/>
          <w:szCs w:val="24"/>
          <w:lang w:eastAsia="ru-RU"/>
        </w:rPr>
        <w:t>Coxiella</w:t>
      </w:r>
      <w:proofErr w:type="spellEnd"/>
      <w:r w:rsidRPr="00361AFD">
        <w:rPr>
          <w:rFonts w:eastAsia="Times New Roman" w:cs="Arial"/>
          <w:color w:val="282828"/>
          <w:szCs w:val="24"/>
          <w:lang w:eastAsia="ru-RU"/>
        </w:rPr>
        <w:t xml:space="preserve"> </w:t>
      </w:r>
      <w:proofErr w:type="spellStart"/>
      <w:r w:rsidRPr="00361AFD">
        <w:rPr>
          <w:rFonts w:eastAsia="Times New Roman" w:cs="Arial"/>
          <w:color w:val="282828"/>
          <w:szCs w:val="24"/>
          <w:lang w:eastAsia="ru-RU"/>
        </w:rPr>
        <w:t>burnetti</w:t>
      </w:r>
      <w:proofErr w:type="spellEnd"/>
      <w:r w:rsidRPr="00361AFD">
        <w:rPr>
          <w:rFonts w:eastAsia="Times New Roman" w:cs="Arial"/>
          <w:color w:val="282828"/>
          <w:szCs w:val="24"/>
          <w:lang w:eastAsia="ru-RU"/>
        </w:rPr>
        <w:t xml:space="preserve"> — это очень маленькая бактерия, которая обычно выбирает крупный рогатый скот, овец и коз. Она вызывает коксиеллёз (Ку-лихорадку). Передача происходит чаще всего в процессе контакта с инфицированными животными. Однако, поскольку бактерия может также передаваться через молоко, потребление </w:t>
      </w:r>
      <w:proofErr w:type="spellStart"/>
      <w:r w:rsidRPr="00361AFD">
        <w:rPr>
          <w:rFonts w:eastAsia="Times New Roman" w:cs="Arial"/>
          <w:color w:val="282828"/>
          <w:szCs w:val="24"/>
          <w:lang w:eastAsia="ru-RU"/>
        </w:rPr>
        <w:t>непастеризованного</w:t>
      </w:r>
      <w:proofErr w:type="spellEnd"/>
      <w:r w:rsidRPr="00361AFD">
        <w:rPr>
          <w:rFonts w:eastAsia="Times New Roman" w:cs="Arial"/>
          <w:color w:val="282828"/>
          <w:szCs w:val="24"/>
          <w:lang w:eastAsia="ru-RU"/>
        </w:rPr>
        <w:t xml:space="preserve"> или недостаточно обработанного молока в равной степени опасно. Патоген также может распространяться по воздуху и передаваться от человека человеку.</w:t>
      </w:r>
      <w:r>
        <w:rPr>
          <w:rFonts w:eastAsia="Times New Roman" w:cs="Arial"/>
          <w:color w:val="282828"/>
          <w:szCs w:val="24"/>
          <w:lang w:eastAsia="ru-RU"/>
        </w:rPr>
        <w:t xml:space="preserve"> </w:t>
      </w:r>
      <w:r w:rsidRPr="005A4CDB">
        <w:rPr>
          <w:rFonts w:eastAsia="Times New Roman" w:cs="Arial"/>
          <w:b/>
          <w:color w:val="282828"/>
          <w:szCs w:val="24"/>
          <w:lang w:eastAsia="ru-RU"/>
        </w:rPr>
        <w:t>Как можно предотвратить биологическую атаку с помощью этого патогена?</w:t>
      </w:r>
    </w:p>
    <w:p w:rsidR="00CE7131" w:rsidRPr="00A12A77" w:rsidRDefault="00CE7131" w:rsidP="00CE7131">
      <w:pPr>
        <w:shd w:val="clear" w:color="auto" w:fill="FFFFFF"/>
        <w:jc w:val="both"/>
        <w:textAlignment w:val="baseline"/>
        <w:outlineLvl w:val="1"/>
        <w:rPr>
          <w:rFonts w:eastAsia="Times New Roman" w:cs="Arial"/>
          <w:b/>
          <w:bCs/>
          <w:color w:val="282828"/>
          <w:szCs w:val="24"/>
          <w:lang w:eastAsia="ru-RU"/>
        </w:rPr>
      </w:pPr>
      <w:r>
        <w:rPr>
          <w:rFonts w:eastAsia="Times New Roman" w:cs="Arial"/>
          <w:b/>
          <w:bCs/>
          <w:color w:val="282828"/>
          <w:szCs w:val="24"/>
          <w:lang w:eastAsia="ru-RU"/>
        </w:rPr>
        <w:t xml:space="preserve">Кандидат десятый: </w:t>
      </w:r>
      <w:r w:rsidRPr="00361AFD">
        <w:rPr>
          <w:rFonts w:eastAsia="Times New Roman" w:cs="Arial"/>
          <w:b/>
          <w:bCs/>
          <w:color w:val="282828"/>
          <w:szCs w:val="24"/>
          <w:lang w:eastAsia="ru-RU"/>
        </w:rPr>
        <w:t>Риккетсии</w:t>
      </w:r>
      <w:r>
        <w:rPr>
          <w:rFonts w:eastAsia="Times New Roman" w:cs="Arial"/>
          <w:b/>
          <w:bCs/>
          <w:color w:val="282828"/>
          <w:szCs w:val="24"/>
          <w:lang w:eastAsia="ru-RU"/>
        </w:rPr>
        <w:t xml:space="preserve"> (сыпной тиф).</w:t>
      </w:r>
    </w:p>
    <w:p w:rsidR="00CE7131" w:rsidRPr="00361AFD" w:rsidRDefault="00CE7131" w:rsidP="00CE7131">
      <w:pPr>
        <w:shd w:val="clear" w:color="auto" w:fill="FFFFFF"/>
        <w:jc w:val="both"/>
        <w:textAlignment w:val="baseline"/>
        <w:rPr>
          <w:rFonts w:eastAsia="Times New Roman" w:cs="Arial"/>
          <w:color w:val="282828"/>
          <w:szCs w:val="24"/>
          <w:lang w:eastAsia="ru-RU"/>
        </w:rPr>
      </w:pPr>
      <w:r w:rsidRPr="00361AFD">
        <w:rPr>
          <w:rFonts w:eastAsia="Times New Roman" w:cs="Arial"/>
          <w:color w:val="282828"/>
          <w:szCs w:val="24"/>
          <w:lang w:eastAsia="ru-RU"/>
        </w:rPr>
        <w:t>Риккетсии — это обширная группа близкородственных бактерий, которые отвечают за целый ряд заболеваний. Сюда входят такие заболевания, как риккетсиоз, мышиный и эпидемический сыпной тиф. Тем не менее самой распространенной является пятнистая лихорадка Скалистых гор. Болезнь передается через укусы клещей, особенно американских собачьих клещей, древесных клещей Скалистых гор и других.</w:t>
      </w:r>
      <w:r>
        <w:rPr>
          <w:rFonts w:eastAsia="Times New Roman" w:cs="Arial"/>
          <w:color w:val="282828"/>
          <w:szCs w:val="24"/>
          <w:lang w:eastAsia="ru-RU"/>
        </w:rPr>
        <w:t xml:space="preserve"> </w:t>
      </w:r>
      <w:r w:rsidRPr="00AC27DD">
        <w:rPr>
          <w:rFonts w:eastAsia="Times New Roman" w:cs="Arial"/>
          <w:b/>
          <w:color w:val="282828"/>
          <w:szCs w:val="24"/>
          <w:lang w:eastAsia="ru-RU"/>
        </w:rPr>
        <w:t>Какие первые симптомы заболевания? Почему это один из наиболее вероятных кандидатов на биологическое оружие настоящего и будущего?</w:t>
      </w:r>
    </w:p>
    <w:p w:rsidR="00CE7131" w:rsidRDefault="00CE7131" w:rsidP="00CE7131">
      <w:pPr>
        <w:jc w:val="both"/>
      </w:pPr>
      <w:r>
        <w:rPr>
          <w:szCs w:val="24"/>
        </w:rPr>
        <w:t>Жестокий век – жестокие сердца! Впервые биологическое оружие разрабатывала Япония, и его развертывание</w:t>
      </w:r>
      <w:r w:rsidRPr="00BE0C33">
        <w:rPr>
          <w:szCs w:val="24"/>
        </w:rPr>
        <w:t xml:space="preserve"> </w:t>
      </w:r>
      <w:r>
        <w:rPr>
          <w:szCs w:val="24"/>
        </w:rPr>
        <w:t xml:space="preserve">ожидалось </w:t>
      </w:r>
      <w:r w:rsidRPr="00BE0C33">
        <w:rPr>
          <w:szCs w:val="24"/>
        </w:rPr>
        <w:t>в конце войны, когда стало ясно, что Япония находится в безвыходном положении.</w:t>
      </w:r>
      <w:r>
        <w:rPr>
          <w:szCs w:val="24"/>
        </w:rPr>
        <w:t xml:space="preserve"> Несмотря на всю бессмысленность и обреченность, в планах фанатичных японцев, ничего не изменилось от планов биологического атаки</w:t>
      </w:r>
      <w:r w:rsidRPr="00BE0C33">
        <w:rPr>
          <w:szCs w:val="24"/>
        </w:rPr>
        <w:t xml:space="preserve"> в форме чумы</w:t>
      </w:r>
      <w:r>
        <w:rPr>
          <w:szCs w:val="24"/>
        </w:rPr>
        <w:t>, которое должна была состо</w:t>
      </w:r>
      <w:r w:rsidRPr="00BE0C33">
        <w:rPr>
          <w:szCs w:val="24"/>
        </w:rPr>
        <w:t>яться в районе американского города Сан-Диего, штат Калифорния.</w:t>
      </w:r>
      <w:r w:rsidRPr="00BE0C33">
        <w:t xml:space="preserve"> </w:t>
      </w:r>
    </w:p>
    <w:p w:rsidR="00CE7131" w:rsidRPr="00BE0C33" w:rsidRDefault="00CE7131" w:rsidP="00CE7131">
      <w:pPr>
        <w:jc w:val="both"/>
        <w:rPr>
          <w:szCs w:val="24"/>
        </w:rPr>
      </w:pPr>
      <w:r w:rsidRPr="00BE0C33">
        <w:rPr>
          <w:szCs w:val="24"/>
        </w:rPr>
        <w:t>У японцев тогда была специальный научный комплекс,</w:t>
      </w:r>
      <w:r>
        <w:rPr>
          <w:szCs w:val="24"/>
        </w:rPr>
        <w:t xml:space="preserve"> секретный военный лагерь 731,</w:t>
      </w:r>
      <w:r w:rsidRPr="00BE0C33">
        <w:rPr>
          <w:szCs w:val="24"/>
        </w:rPr>
        <w:t xml:space="preserve"> где проводились извращенные эксперименты</w:t>
      </w:r>
      <w:r>
        <w:rPr>
          <w:szCs w:val="24"/>
        </w:rPr>
        <w:t xml:space="preserve"> над военнопленными</w:t>
      </w:r>
      <w:r w:rsidRPr="00BE0C33">
        <w:rPr>
          <w:szCs w:val="24"/>
        </w:rPr>
        <w:t>.</w:t>
      </w:r>
      <w:r w:rsidRPr="00466388">
        <w:rPr>
          <w:szCs w:val="24"/>
        </w:rPr>
        <w:t xml:space="preserve"> </w:t>
      </w:r>
      <w:r>
        <w:rPr>
          <w:szCs w:val="24"/>
        </w:rPr>
        <w:t>«Л</w:t>
      </w:r>
      <w:r w:rsidRPr="00BE0C33">
        <w:rPr>
          <w:szCs w:val="24"/>
        </w:rPr>
        <w:t>а</w:t>
      </w:r>
      <w:r>
        <w:rPr>
          <w:szCs w:val="24"/>
        </w:rPr>
        <w:t>боратория смерти»,</w:t>
      </w:r>
      <w:r w:rsidRPr="00BE0C33">
        <w:rPr>
          <w:szCs w:val="24"/>
        </w:rPr>
        <w:t xml:space="preserve"> была замаскирована под учреждение по очистке воды и призвана была также заниматься защитой от эпидемий.</w:t>
      </w:r>
    </w:p>
    <w:p w:rsidR="00CE7131" w:rsidRDefault="00CE7131" w:rsidP="00CE7131">
      <w:pPr>
        <w:jc w:val="both"/>
        <w:rPr>
          <w:szCs w:val="24"/>
        </w:rPr>
      </w:pPr>
      <w:r w:rsidRPr="00BE0C33">
        <w:rPr>
          <w:szCs w:val="24"/>
        </w:rPr>
        <w:t xml:space="preserve">Между прочим, лагерь 731 печально известен своим японским генералом и врачом </w:t>
      </w:r>
      <w:proofErr w:type="spellStart"/>
      <w:r w:rsidRPr="00BE0C33">
        <w:rPr>
          <w:szCs w:val="24"/>
        </w:rPr>
        <w:t>Широ</w:t>
      </w:r>
      <w:proofErr w:type="spellEnd"/>
      <w:r w:rsidRPr="00BE0C33">
        <w:rPr>
          <w:szCs w:val="24"/>
        </w:rPr>
        <w:t xml:space="preserve"> </w:t>
      </w:r>
      <w:proofErr w:type="spellStart"/>
      <w:r w:rsidRPr="00BE0C33">
        <w:rPr>
          <w:szCs w:val="24"/>
        </w:rPr>
        <w:t>Исия</w:t>
      </w:r>
      <w:proofErr w:type="spellEnd"/>
      <w:r w:rsidRPr="00BE0C33">
        <w:rPr>
          <w:szCs w:val="24"/>
        </w:rPr>
        <w:t xml:space="preserve">, который во время второй японско-китайской войны заразил чумой </w:t>
      </w:r>
      <w:r>
        <w:rPr>
          <w:szCs w:val="24"/>
        </w:rPr>
        <w:t xml:space="preserve">китайские города </w:t>
      </w:r>
      <w:proofErr w:type="spellStart"/>
      <w:r>
        <w:rPr>
          <w:szCs w:val="24"/>
        </w:rPr>
        <w:t>Чандэ</w:t>
      </w:r>
      <w:proofErr w:type="spellEnd"/>
      <w:r>
        <w:rPr>
          <w:szCs w:val="24"/>
        </w:rPr>
        <w:t xml:space="preserve"> и </w:t>
      </w:r>
      <w:proofErr w:type="spellStart"/>
      <w:r>
        <w:rPr>
          <w:szCs w:val="24"/>
        </w:rPr>
        <w:t>Нинбо</w:t>
      </w:r>
      <w:proofErr w:type="spellEnd"/>
      <w:r>
        <w:rPr>
          <w:szCs w:val="24"/>
        </w:rPr>
        <w:t xml:space="preserve">. </w:t>
      </w:r>
      <w:r w:rsidRPr="00BE0C33">
        <w:rPr>
          <w:szCs w:val="24"/>
        </w:rPr>
        <w:t>О том, что эффект был действительно «значительным», свидетельствует тот факт, что японская бактериологическая война и извращенны</w:t>
      </w:r>
      <w:r>
        <w:rPr>
          <w:szCs w:val="24"/>
        </w:rPr>
        <w:t>е эксперименты на людях и другие зверства</w:t>
      </w:r>
      <w:r w:rsidRPr="00BE0C33">
        <w:rPr>
          <w:szCs w:val="24"/>
        </w:rPr>
        <w:t xml:space="preserve"> унесли жизни почти 600 000 человек.</w:t>
      </w:r>
      <w:r>
        <w:rPr>
          <w:szCs w:val="24"/>
        </w:rPr>
        <w:t xml:space="preserve"> </w:t>
      </w:r>
      <w:r w:rsidRPr="00BE0C33">
        <w:rPr>
          <w:szCs w:val="24"/>
        </w:rPr>
        <w:t>Это было одно из величайших преступлений Японии во время Второй Мировой войны.</w:t>
      </w:r>
    </w:p>
    <w:p w:rsidR="00CE7131" w:rsidRDefault="00CE7131" w:rsidP="00CE7131">
      <w:pPr>
        <w:jc w:val="both"/>
        <w:rPr>
          <w:szCs w:val="24"/>
        </w:rPr>
      </w:pPr>
      <w:r>
        <w:rPr>
          <w:szCs w:val="24"/>
        </w:rPr>
        <w:t>Понять зверя – убить зверя! Поступить как зверь, наказав зверя его же методом – стать самому зверем!</w:t>
      </w:r>
    </w:p>
    <w:p w:rsidR="00CE7131" w:rsidRDefault="00CE7131" w:rsidP="00CE7131">
      <w:pPr>
        <w:jc w:val="both"/>
        <w:rPr>
          <w:szCs w:val="24"/>
        </w:rPr>
      </w:pPr>
      <w:r>
        <w:rPr>
          <w:szCs w:val="24"/>
        </w:rPr>
        <w:t>Поняв, как думают и действуют люди, готовые к преступлению против человечества, можно подготовиться к войне с этими людьми, ставшими зверями, и победить. Не ради себя, не ради славы – ради жизни на Земле!</w:t>
      </w:r>
    </w:p>
    <w:p w:rsidR="00503B26" w:rsidRPr="00A62D90" w:rsidRDefault="00EE3B53" w:rsidP="00CE7131">
      <w:pPr>
        <w:jc w:val="both"/>
        <w:rPr>
          <w:b/>
          <w:szCs w:val="24"/>
        </w:rPr>
      </w:pPr>
      <w:r>
        <w:rPr>
          <w:b/>
          <w:noProof/>
          <w:szCs w:val="24"/>
          <w:lang w:eastAsia="ru-RU"/>
        </w:rPr>
        <w:lastRenderedPageBreak/>
        <mc:AlternateContent>
          <mc:Choice Requires="wps">
            <w:drawing>
              <wp:anchor distT="0" distB="0" distL="114300" distR="114300" simplePos="0" relativeHeight="251682816" behindDoc="0" locked="0" layoutInCell="1" allowOverlap="1" wp14:anchorId="2B8C94B0" wp14:editId="4B30F755">
                <wp:simplePos x="0" y="0"/>
                <wp:positionH relativeFrom="column">
                  <wp:posOffset>165735</wp:posOffset>
                </wp:positionH>
                <wp:positionV relativeFrom="paragraph">
                  <wp:posOffset>861060</wp:posOffset>
                </wp:positionV>
                <wp:extent cx="5915025" cy="4038600"/>
                <wp:effectExtent l="0" t="0" r="28575" b="19050"/>
                <wp:wrapSquare wrapText="bothSides"/>
                <wp:docPr id="55" name="Надпись 55"/>
                <wp:cNvGraphicFramePr/>
                <a:graphic xmlns:a="http://schemas.openxmlformats.org/drawingml/2006/main">
                  <a:graphicData uri="http://schemas.microsoft.com/office/word/2010/wordprocessingShape">
                    <wps:wsp>
                      <wps:cNvSpPr txBox="1"/>
                      <wps:spPr>
                        <a:xfrm>
                          <a:off x="0" y="0"/>
                          <a:ext cx="5915025" cy="4038600"/>
                        </a:xfrm>
                        <a:prstGeom prst="rect">
                          <a:avLst/>
                        </a:prstGeom>
                        <a:solidFill>
                          <a:schemeClr val="lt1"/>
                        </a:solidFill>
                        <a:ln w="6350">
                          <a:solidFill>
                            <a:prstClr val="black"/>
                          </a:solidFill>
                        </a:ln>
                      </wps:spPr>
                      <wps:txbx>
                        <w:txbxContent>
                          <w:p w:rsidR="00EE3B53" w:rsidRDefault="00EE3B53" w:rsidP="00EE3B53">
                            <w:pPr>
                              <w:ind w:firstLine="0"/>
                            </w:pPr>
                            <w:r w:rsidRPr="00EE3B53">
                              <w:rPr>
                                <w:rFonts w:ascii="Arial" w:eastAsia="Times New Roman" w:hAnsi="Arial" w:cs="Arial"/>
                                <w:noProof/>
                                <w:color w:val="5CB200"/>
                                <w:sz w:val="27"/>
                                <w:szCs w:val="27"/>
                                <w:lang w:eastAsia="ru-RU"/>
                              </w:rPr>
                              <w:drawing>
                                <wp:inline distT="0" distB="0" distL="0" distR="0" wp14:anchorId="6DDC57E3" wp14:editId="3924922E">
                                  <wp:extent cx="5725795" cy="3896722"/>
                                  <wp:effectExtent l="0" t="0" r="8255" b="8890"/>
                                  <wp:docPr id="56" name="Рисунок 56" descr="http://2.s7usercontent.com/u41/photo7443/10020973138120-0/large.jpeg#10020973138120">
                                    <a:hlinkClick xmlns:a="http://schemas.openxmlformats.org/drawingml/2006/main" r:id="rId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2.s7usercontent.com/u41/photo7443/10020973138120-0/large.jpeg#10020973138120">
                                            <a:hlinkClick r:id="rId69" tgtFrame="&quot;_blank&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25795" cy="389672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C94B0" id="Надпись 55" o:spid="_x0000_s1054" type="#_x0000_t202" style="position:absolute;left:0;text-align:left;margin-left:13.05pt;margin-top:67.8pt;width:465.75pt;height:31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" fillcolor="white [3201]" strokeweight=".5pt">
                <v:textbox>
                  <w:txbxContent>
                    <w:p w:rsidR="00EE3B53" w:rsidRDefault="00EE3B53" w:rsidP="00EE3B53">
                      <w:pPr>
                        <w:ind w:firstLine="0"/>
                      </w:pPr>
                      <w:r w:rsidRPr="00EE3B53">
                        <w:rPr>
                          <w:rFonts w:ascii="Arial" w:eastAsia="Times New Roman" w:hAnsi="Arial" w:cs="Arial"/>
                          <w:noProof/>
                          <w:color w:val="5CB200"/>
                          <w:sz w:val="27"/>
                          <w:szCs w:val="27"/>
                          <w:lang w:eastAsia="ru-RU"/>
                        </w:rPr>
                        <w:drawing>
                          <wp:inline distT="0" distB="0" distL="0" distR="0" wp14:anchorId="6DDC57E3" wp14:editId="3924922E">
                            <wp:extent cx="5725795" cy="3896722"/>
                            <wp:effectExtent l="0" t="0" r="8255" b="8890"/>
                            <wp:docPr id="56" name="Рисунок 56" descr="http://2.s7usercontent.com/u41/photo7443/10020973138120-0/large.jpeg#10020973138120">
                              <a:hlinkClick xmlns:a="http://schemas.openxmlformats.org/drawingml/2006/main" r:id="rId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2.s7usercontent.com/u41/photo7443/10020973138120-0/large.jpeg#10020973138120">
                                      <a:hlinkClick r:id="rId71" tgtFrame="&quot;_blank&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25795" cy="3896722"/>
                                    </a:xfrm>
                                    <a:prstGeom prst="rect">
                                      <a:avLst/>
                                    </a:prstGeom>
                                    <a:noFill/>
                                    <a:ln>
                                      <a:noFill/>
                                    </a:ln>
                                  </pic:spPr>
                                </pic:pic>
                              </a:graphicData>
                            </a:graphic>
                          </wp:inline>
                        </w:drawing>
                      </w:r>
                    </w:p>
                  </w:txbxContent>
                </v:textbox>
                <w10:wrap type="square"/>
              </v:shape>
            </w:pict>
          </mc:Fallback>
        </mc:AlternateContent>
      </w:r>
      <w:r w:rsidR="00503B26">
        <w:rPr>
          <w:b/>
          <w:szCs w:val="24"/>
        </w:rPr>
        <w:t xml:space="preserve">Задание №2: </w:t>
      </w:r>
      <w:proofErr w:type="gramStart"/>
      <w:r w:rsidR="00A62D90" w:rsidRPr="00A62D90">
        <w:rPr>
          <w:szCs w:val="24"/>
        </w:rPr>
        <w:t>В</w:t>
      </w:r>
      <w:proofErr w:type="gramEnd"/>
      <w:r w:rsidR="00A62D90" w:rsidRPr="00A62D90">
        <w:rPr>
          <w:szCs w:val="24"/>
        </w:rPr>
        <w:t xml:space="preserve"> безвоздушном пространстве живые организмы тоже способны выживать.</w:t>
      </w:r>
      <w:r w:rsidR="00A62D90" w:rsidRPr="00A62D90">
        <w:t xml:space="preserve"> </w:t>
      </w:r>
      <w:r w:rsidR="00A62D90" w:rsidRPr="00A62D90">
        <w:rPr>
          <w:szCs w:val="24"/>
        </w:rPr>
        <w:t xml:space="preserve">Именно благодаря существованию </w:t>
      </w:r>
      <w:proofErr w:type="spellStart"/>
      <w:r w:rsidR="00A62D90" w:rsidRPr="00A62D90">
        <w:rPr>
          <w:szCs w:val="24"/>
        </w:rPr>
        <w:t>экстремофилов</w:t>
      </w:r>
      <w:proofErr w:type="spellEnd"/>
      <w:r w:rsidR="00A62D90" w:rsidRPr="00A62D90">
        <w:rPr>
          <w:szCs w:val="24"/>
        </w:rPr>
        <w:t xml:space="preserve"> у ученых есть надежда, что мы сможем найти жизнь на замороженных спутниках Юпитера и Сатурна — Европе и Титане.</w:t>
      </w:r>
      <w:r w:rsidR="00A62D90">
        <w:rPr>
          <w:szCs w:val="24"/>
        </w:rPr>
        <w:t xml:space="preserve"> </w:t>
      </w:r>
      <w:r w:rsidR="00A62D90" w:rsidRPr="00A62D90">
        <w:rPr>
          <w:b/>
          <w:szCs w:val="24"/>
        </w:rPr>
        <w:t>Какие организмы</w:t>
      </w:r>
      <w:r w:rsidR="00A62D90">
        <w:rPr>
          <w:b/>
          <w:szCs w:val="24"/>
        </w:rPr>
        <w:t>,</w:t>
      </w:r>
      <w:r w:rsidR="00A62D90" w:rsidRPr="00A62D90">
        <w:rPr>
          <w:b/>
          <w:szCs w:val="24"/>
        </w:rPr>
        <w:t xml:space="preserve"> </w:t>
      </w:r>
      <w:r w:rsidR="00A62D90">
        <w:rPr>
          <w:b/>
          <w:szCs w:val="24"/>
        </w:rPr>
        <w:t>живущие на Земле, способны</w:t>
      </w:r>
      <w:r w:rsidR="00A62D90" w:rsidRPr="00A62D90">
        <w:rPr>
          <w:b/>
          <w:szCs w:val="24"/>
        </w:rPr>
        <w:t xml:space="preserve"> выживать даже </w:t>
      </w:r>
      <w:r w:rsidR="00A62D90">
        <w:rPr>
          <w:b/>
          <w:szCs w:val="24"/>
        </w:rPr>
        <w:t>в космосе</w:t>
      </w:r>
      <w:r w:rsidR="00A62D90" w:rsidRPr="00A62D90">
        <w:rPr>
          <w:b/>
          <w:szCs w:val="24"/>
        </w:rPr>
        <w:t>?</w:t>
      </w:r>
    </w:p>
    <w:p w:rsidR="00CE7131" w:rsidRDefault="00CE7131" w:rsidP="00CE7131">
      <w:pPr>
        <w:jc w:val="both"/>
        <w:rPr>
          <w:szCs w:val="24"/>
        </w:rPr>
      </w:pPr>
    </w:p>
    <w:p w:rsidR="00CE7131" w:rsidRPr="00BF230E" w:rsidRDefault="00CE7131" w:rsidP="00BF230E">
      <w:pPr>
        <w:jc w:val="both"/>
        <w:rPr>
          <w:b/>
        </w:rPr>
      </w:pPr>
    </w:p>
    <w:p w:rsidR="00EE3B53" w:rsidRDefault="00EE3B53">
      <w:r>
        <w:br w:type="page"/>
      </w:r>
    </w:p>
    <w:p w:rsidR="00EE3B53" w:rsidRDefault="00EE3B53" w:rsidP="00EE3B53">
      <w:pPr>
        <w:rPr>
          <w:rFonts w:eastAsia="Calibri" w:cs="Times New Roman"/>
          <w:b/>
        </w:rPr>
      </w:pPr>
      <w:r>
        <w:rPr>
          <w:rFonts w:eastAsia="Calibri" w:cs="Times New Roman"/>
          <w:b/>
        </w:rPr>
        <w:lastRenderedPageBreak/>
        <w:t>11</w:t>
      </w:r>
      <w:r w:rsidRPr="00520463">
        <w:rPr>
          <w:rFonts w:eastAsia="Calibri" w:cs="Times New Roman"/>
          <w:b/>
        </w:rPr>
        <w:t xml:space="preserve"> класс</w:t>
      </w:r>
    </w:p>
    <w:p w:rsidR="00EE3B53" w:rsidRPr="00520463" w:rsidRDefault="00EE3B53" w:rsidP="00EE3B53">
      <w:pPr>
        <w:rPr>
          <w:rFonts w:eastAsia="Calibri" w:cs="Times New Roman"/>
          <w:b/>
        </w:rPr>
      </w:pPr>
    </w:p>
    <w:p w:rsidR="00EE3B53" w:rsidRPr="00626ED8" w:rsidRDefault="00EE3B53" w:rsidP="00EE3B53">
      <w:pPr>
        <w:spacing w:line="276" w:lineRule="auto"/>
        <w:jc w:val="both"/>
        <w:rPr>
          <w:rFonts w:eastAsia="Calibri" w:cs="Times New Roman"/>
          <w:szCs w:val="24"/>
        </w:rPr>
      </w:pPr>
      <w:r w:rsidRPr="00520463">
        <w:rPr>
          <w:rFonts w:eastAsia="Calibri" w:cs="Times New Roman"/>
          <w:b/>
          <w:szCs w:val="24"/>
        </w:rPr>
        <w:t xml:space="preserve">Задание №1: </w:t>
      </w:r>
      <w:r w:rsidRPr="00520463">
        <w:rPr>
          <w:rFonts w:eastAsia="Calibri" w:cs="Times New Roman"/>
          <w:szCs w:val="24"/>
        </w:rPr>
        <w:t>Ученик должен написать биологическое сочинение на заданную тему, в котором он должен дать решение и объяснение поставленных в биологическом эссе проблем поз</w:t>
      </w:r>
      <w:r>
        <w:rPr>
          <w:rFonts w:eastAsia="Calibri" w:cs="Times New Roman"/>
          <w:szCs w:val="24"/>
        </w:rPr>
        <w:t>нания (выделены жирным шрифтом).</w:t>
      </w:r>
    </w:p>
    <w:p w:rsidR="00EE3B53" w:rsidRDefault="00EE3B53" w:rsidP="00EE3B53"/>
    <w:p w:rsidR="00F85F53" w:rsidRPr="00783110" w:rsidRDefault="00F85F53" w:rsidP="00F85F53">
      <w:pPr>
        <w:shd w:val="clear" w:color="auto" w:fill="FFFFFF"/>
        <w:textAlignment w:val="baseline"/>
        <w:outlineLvl w:val="0"/>
        <w:rPr>
          <w:rFonts w:eastAsia="Times New Roman" w:cs="Arial"/>
          <w:b/>
          <w:bCs/>
          <w:color w:val="282828"/>
          <w:kern w:val="36"/>
          <w:szCs w:val="24"/>
          <w:lang w:eastAsia="ru-RU"/>
        </w:rPr>
      </w:pPr>
      <w:r>
        <w:rPr>
          <w:rFonts w:eastAsia="Times New Roman" w:cs="Arial"/>
          <w:b/>
          <w:bCs/>
          <w:color w:val="282828"/>
          <w:kern w:val="36"/>
          <w:szCs w:val="24"/>
          <w:lang w:eastAsia="ru-RU"/>
        </w:rPr>
        <w:t>Мифы Голливуда о борьбе со злом во всех его проявлениях</w:t>
      </w:r>
    </w:p>
    <w:p w:rsidR="00F85F53" w:rsidRPr="00783110" w:rsidRDefault="00F85F53" w:rsidP="00F85F53">
      <w:pPr>
        <w:shd w:val="clear" w:color="auto" w:fill="FFFFFF"/>
        <w:jc w:val="both"/>
        <w:textAlignment w:val="baseline"/>
        <w:rPr>
          <w:ins w:id="0" w:author="Unknown"/>
          <w:rFonts w:eastAsia="Times New Roman" w:cs="Arial"/>
          <w:color w:val="282828"/>
          <w:szCs w:val="24"/>
          <w:bdr w:val="none" w:sz="0" w:space="0" w:color="auto" w:frame="1"/>
          <w:lang w:eastAsia="ru-RU"/>
        </w:rPr>
      </w:pPr>
      <w:ins w:id="1" w:author="Unknown">
        <w:r w:rsidRPr="00783110">
          <w:rPr>
            <w:rFonts w:eastAsia="Times New Roman" w:cs="Arial"/>
            <w:noProof/>
            <w:color w:val="282828"/>
            <w:szCs w:val="24"/>
            <w:bdr w:val="none" w:sz="0" w:space="0" w:color="auto" w:frame="1"/>
            <w:lang w:eastAsia="ru-RU"/>
          </w:rPr>
          <w:drawing>
            <wp:inline distT="0" distB="0" distL="0" distR="0" wp14:anchorId="66E98092" wp14:editId="26F63E1A">
              <wp:extent cx="9525" cy="9525"/>
              <wp:effectExtent l="0" t="0" r="0" b="0"/>
              <wp:docPr id="65" name="Рисунок 65" descr="https://hemi.selyavi.com/rev4/payload/syslog.phtml?brid=34&amp;campaignid=7&amp;zoneid=22&amp;loc=https%3A%2F%2Finteresnosti.com%2F1770837656270801339%2F12-mifov-v-kotorye-vse-poverili-blagodarya-izvestnym-filmam%2F&amp;cb=26d8895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emi.selyavi.com/rev4/payload/syslog.phtml?brid=34&amp;campaignid=7&amp;zoneid=22&amp;loc=https%3A%2F%2Finteresnosti.com%2F1770837656270801339%2F12-mifov-v-kotorye-vse-poverili-blagodarya-izvestnym-filmam%2F&amp;cb=26d88957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ins>
    </w:p>
    <w:p w:rsidR="00F85F53" w:rsidRPr="00783110" w:rsidRDefault="00F85F53" w:rsidP="00F85F53">
      <w:pPr>
        <w:shd w:val="clear" w:color="auto" w:fill="FFFFFF"/>
        <w:jc w:val="both"/>
        <w:textAlignment w:val="baseline"/>
        <w:rPr>
          <w:rFonts w:eastAsia="Times New Roman" w:cs="Arial"/>
          <w:color w:val="282828"/>
          <w:szCs w:val="24"/>
          <w:lang w:eastAsia="ru-RU"/>
        </w:rPr>
      </w:pPr>
      <w:r w:rsidRPr="00783110">
        <w:rPr>
          <w:rFonts w:eastAsia="Times New Roman" w:cs="Arial"/>
          <w:color w:val="282828"/>
          <w:szCs w:val="24"/>
          <w:lang w:eastAsia="ru-RU"/>
        </w:rPr>
        <w:t xml:space="preserve">Просматривая американские фильмы, внимательный зритель может заметить, как часто повторяются определенные сцены. Будь то полицейская погоня, военное сражение либо приключения, произведения голливудских режиссеров полны </w:t>
      </w:r>
      <w:proofErr w:type="spellStart"/>
      <w:r w:rsidRPr="00783110">
        <w:rPr>
          <w:rFonts w:eastAsia="Times New Roman" w:cs="Arial"/>
          <w:color w:val="282828"/>
          <w:szCs w:val="24"/>
          <w:lang w:eastAsia="ru-RU"/>
        </w:rPr>
        <w:t>киноштампов</w:t>
      </w:r>
      <w:proofErr w:type="spellEnd"/>
      <w:r w:rsidRPr="00783110">
        <w:rPr>
          <w:rFonts w:eastAsia="Times New Roman" w:cs="Arial"/>
          <w:color w:val="282828"/>
          <w:szCs w:val="24"/>
          <w:lang w:eastAsia="ru-RU"/>
        </w:rPr>
        <w:t>. </w:t>
      </w:r>
    </w:p>
    <w:p w:rsidR="00F85F53" w:rsidRPr="00783110" w:rsidRDefault="00F85F53" w:rsidP="00F85F53">
      <w:pPr>
        <w:shd w:val="clear" w:color="auto" w:fill="FFFFFF"/>
        <w:jc w:val="both"/>
        <w:textAlignment w:val="baseline"/>
        <w:rPr>
          <w:rFonts w:eastAsia="Times New Roman" w:cs="Arial"/>
          <w:color w:val="282828"/>
          <w:szCs w:val="24"/>
          <w:lang w:eastAsia="ru-RU"/>
        </w:rPr>
      </w:pPr>
      <w:r w:rsidRPr="00783110">
        <w:rPr>
          <w:rFonts w:eastAsia="Times New Roman" w:cs="Arial"/>
          <w:color w:val="282828"/>
          <w:szCs w:val="24"/>
          <w:lang w:eastAsia="ru-RU"/>
        </w:rPr>
        <w:t xml:space="preserve">И многие из них весьма далеки от реальной жизни. </w:t>
      </w:r>
      <w:r>
        <w:rPr>
          <w:rFonts w:eastAsia="Times New Roman" w:cs="Arial"/>
          <w:color w:val="282828"/>
          <w:szCs w:val="24"/>
          <w:lang w:eastAsia="ru-RU"/>
        </w:rPr>
        <w:t>Но знают ли об этом зрители?</w:t>
      </w:r>
    </w:p>
    <w:p w:rsidR="00F85F53" w:rsidRPr="00783110" w:rsidRDefault="00F85F53" w:rsidP="00F85F53">
      <w:pPr>
        <w:shd w:val="clear" w:color="auto" w:fill="FFFFFF"/>
        <w:jc w:val="both"/>
        <w:textAlignment w:val="baseline"/>
        <w:rPr>
          <w:rFonts w:eastAsia="Times New Roman" w:cs="Arial"/>
          <w:color w:val="FFFFFF"/>
          <w:szCs w:val="24"/>
          <w:lang w:eastAsia="ru-RU"/>
        </w:rPr>
      </w:pPr>
      <w:r>
        <w:rPr>
          <w:rFonts w:eastAsia="Times New Roman" w:cs="Arial"/>
          <w:b/>
          <w:bCs/>
          <w:color w:val="282828"/>
          <w:szCs w:val="24"/>
          <w:lang w:eastAsia="ru-RU"/>
        </w:rPr>
        <w:t>Миф №1: Арест преступника</w:t>
      </w:r>
    </w:p>
    <w:p w:rsidR="00F85F53" w:rsidRPr="00783110" w:rsidRDefault="00F85F53" w:rsidP="00F85F53">
      <w:pPr>
        <w:shd w:val="clear" w:color="auto" w:fill="FFFFFF"/>
        <w:jc w:val="both"/>
        <w:textAlignment w:val="baseline"/>
        <w:rPr>
          <w:rFonts w:eastAsia="Times New Roman" w:cs="Arial"/>
          <w:color w:val="282828"/>
          <w:szCs w:val="24"/>
          <w:lang w:eastAsia="ru-RU"/>
        </w:rPr>
      </w:pPr>
      <w:r w:rsidRPr="00783110">
        <w:rPr>
          <w:rFonts w:eastAsia="Times New Roman" w:cs="Arial"/>
          <w:color w:val="282828"/>
          <w:szCs w:val="24"/>
          <w:lang w:eastAsia="ru-RU"/>
        </w:rPr>
        <w:t>Во время ареста задержанному зачитывают его права. </w:t>
      </w:r>
    </w:p>
    <w:p w:rsidR="00F85F53" w:rsidRPr="00783110" w:rsidRDefault="00F85F53" w:rsidP="00F85F53">
      <w:pPr>
        <w:shd w:val="clear" w:color="auto" w:fill="FFFFFF"/>
        <w:jc w:val="both"/>
        <w:textAlignment w:val="baseline"/>
        <w:rPr>
          <w:rFonts w:eastAsia="Times New Roman" w:cs="Arial"/>
          <w:color w:val="282828"/>
          <w:szCs w:val="24"/>
          <w:lang w:eastAsia="ru-RU"/>
        </w:rPr>
      </w:pPr>
      <w:r w:rsidRPr="00783110">
        <w:rPr>
          <w:rFonts w:eastAsia="Times New Roman" w:cs="Arial"/>
          <w:color w:val="282828"/>
          <w:szCs w:val="24"/>
          <w:lang w:eastAsia="ru-RU"/>
        </w:rPr>
        <w:t>Благодаря фильмам и сериалам, чаще всего американского производства, почти все люди свято верят, что при задержании вам должны зачитать права. Любители детективов и боевиков уже знают наизусть фразы: «Вы имеете право хранить молчание. Всё, что вы скажете, может и будет использовано против вас в суде. Вы имеете право на адвоката. Если вы не можете оплатить услуги адвоката, он будет предоставлен вам государством». Их в кино американские копы произносят, надевая наручники на нарушителя. </w:t>
      </w:r>
      <w:r w:rsidRPr="00071B65">
        <w:rPr>
          <w:rFonts w:eastAsia="Times New Roman" w:cs="Arial"/>
          <w:b/>
          <w:color w:val="282828"/>
          <w:szCs w:val="24"/>
          <w:lang w:eastAsia="ru-RU"/>
        </w:rPr>
        <w:t>Как же происходит арест преступника на самом деле?</w:t>
      </w:r>
    </w:p>
    <w:p w:rsidR="00F85F53" w:rsidRPr="00071B65" w:rsidRDefault="00F85F53" w:rsidP="00F85F53">
      <w:pPr>
        <w:jc w:val="both"/>
        <w:rPr>
          <w:b/>
        </w:rPr>
      </w:pPr>
      <w:r w:rsidRPr="00071B65">
        <w:rPr>
          <w:b/>
        </w:rPr>
        <w:t xml:space="preserve">Миф №2: Право на </w:t>
      </w:r>
      <w:r>
        <w:rPr>
          <w:b/>
        </w:rPr>
        <w:t xml:space="preserve">один телефонный </w:t>
      </w:r>
      <w:r w:rsidRPr="00071B65">
        <w:rPr>
          <w:b/>
        </w:rPr>
        <w:t>звонок</w:t>
      </w:r>
    </w:p>
    <w:p w:rsidR="00F85F53" w:rsidRPr="00783110" w:rsidRDefault="00F85F53" w:rsidP="00F85F53">
      <w:pPr>
        <w:shd w:val="clear" w:color="auto" w:fill="FFFFFF"/>
        <w:jc w:val="both"/>
        <w:textAlignment w:val="baseline"/>
        <w:rPr>
          <w:rFonts w:eastAsia="Times New Roman" w:cs="Arial"/>
          <w:color w:val="282828"/>
          <w:szCs w:val="24"/>
          <w:lang w:eastAsia="ru-RU"/>
        </w:rPr>
      </w:pPr>
      <w:r w:rsidRPr="00783110">
        <w:rPr>
          <w:rFonts w:eastAsia="Times New Roman" w:cs="Arial"/>
          <w:color w:val="282828"/>
          <w:szCs w:val="24"/>
          <w:lang w:eastAsia="ru-RU"/>
        </w:rPr>
        <w:t xml:space="preserve">Если вы смотрите западные детективы, триллеры и криминальные драмы, вы точно знаете, что задержанный имеет право на один телефонный звонок. Однако, по </w:t>
      </w:r>
      <w:r>
        <w:rPr>
          <w:rFonts w:eastAsia="Times New Roman" w:cs="Arial"/>
          <w:color w:val="282828"/>
          <w:szCs w:val="24"/>
          <w:lang w:eastAsia="ru-RU"/>
        </w:rPr>
        <w:t xml:space="preserve">достоверной </w:t>
      </w:r>
      <w:r w:rsidRPr="00783110">
        <w:rPr>
          <w:rFonts w:eastAsia="Times New Roman" w:cs="Arial"/>
          <w:color w:val="282828"/>
          <w:szCs w:val="24"/>
          <w:lang w:eastAsia="ru-RU"/>
        </w:rPr>
        <w:t xml:space="preserve">информации, это выдумка. </w:t>
      </w:r>
      <w:r w:rsidRPr="00071B65">
        <w:rPr>
          <w:rFonts w:eastAsia="Times New Roman" w:cs="Arial"/>
          <w:b/>
          <w:color w:val="282828"/>
          <w:szCs w:val="24"/>
          <w:lang w:eastAsia="ru-RU"/>
        </w:rPr>
        <w:t>Почему? Как же все происходит на самом деле?</w:t>
      </w:r>
    </w:p>
    <w:p w:rsidR="00F85F53" w:rsidRPr="00071B65" w:rsidRDefault="00F85F53" w:rsidP="00F85F53">
      <w:pPr>
        <w:shd w:val="clear" w:color="auto" w:fill="FFFFFF"/>
        <w:jc w:val="both"/>
        <w:textAlignment w:val="baseline"/>
        <w:rPr>
          <w:rFonts w:eastAsia="Times New Roman" w:cs="Arial"/>
          <w:b/>
          <w:color w:val="282828"/>
          <w:szCs w:val="24"/>
          <w:lang w:eastAsia="ru-RU"/>
        </w:rPr>
      </w:pPr>
      <w:r>
        <w:rPr>
          <w:rFonts w:eastAsia="Times New Roman" w:cs="Arial"/>
          <w:b/>
          <w:noProof/>
          <w:color w:val="282828"/>
          <w:szCs w:val="24"/>
          <w:lang w:eastAsia="ru-RU"/>
        </w:rPr>
        <mc:AlternateContent>
          <mc:Choice Requires="wpg">
            <w:drawing>
              <wp:anchor distT="0" distB="0" distL="114300" distR="114300" simplePos="0" relativeHeight="251684864" behindDoc="0" locked="0" layoutInCell="1" allowOverlap="1" wp14:anchorId="4FB935D9" wp14:editId="0F53ADD6">
                <wp:simplePos x="0" y="0"/>
                <wp:positionH relativeFrom="column">
                  <wp:posOffset>116840</wp:posOffset>
                </wp:positionH>
                <wp:positionV relativeFrom="paragraph">
                  <wp:posOffset>18415</wp:posOffset>
                </wp:positionV>
                <wp:extent cx="6343650" cy="2190750"/>
                <wp:effectExtent l="0" t="0" r="19050" b="19050"/>
                <wp:wrapSquare wrapText="bothSides"/>
                <wp:docPr id="29" name="Группа 29"/>
                <wp:cNvGraphicFramePr/>
                <a:graphic xmlns:a="http://schemas.openxmlformats.org/drawingml/2006/main">
                  <a:graphicData uri="http://schemas.microsoft.com/office/word/2010/wordprocessingGroup">
                    <wpg:wgp>
                      <wpg:cNvGrpSpPr/>
                      <wpg:grpSpPr>
                        <a:xfrm>
                          <a:off x="0" y="0"/>
                          <a:ext cx="6343650" cy="2190750"/>
                          <a:chOff x="0" y="0"/>
                          <a:chExt cx="6343650" cy="2190750"/>
                        </a:xfrm>
                      </wpg:grpSpPr>
                      <wps:wsp>
                        <wps:cNvPr id="57" name="Надпись 57"/>
                        <wps:cNvSpPr txBox="1"/>
                        <wps:spPr>
                          <a:xfrm>
                            <a:off x="0" y="0"/>
                            <a:ext cx="2990850" cy="2190750"/>
                          </a:xfrm>
                          <a:prstGeom prst="rect">
                            <a:avLst/>
                          </a:prstGeom>
                          <a:solidFill>
                            <a:sysClr val="window" lastClr="FFFFFF"/>
                          </a:solidFill>
                          <a:ln w="6350">
                            <a:solidFill>
                              <a:prstClr val="black"/>
                            </a:solidFill>
                          </a:ln>
                        </wps:spPr>
                        <wps:txbx>
                          <w:txbxContent>
                            <w:p w:rsidR="00F85F53" w:rsidRDefault="00F85F53" w:rsidP="00F85F53">
                              <w:pPr>
                                <w:ind w:firstLine="0"/>
                              </w:pPr>
                              <w:r w:rsidRPr="00783110">
                                <w:rPr>
                                  <w:rFonts w:eastAsia="Times New Roman" w:cs="Arial"/>
                                  <w:noProof/>
                                  <w:color w:val="FFFFFF"/>
                                  <w:szCs w:val="24"/>
                                  <w:lang w:eastAsia="ru-RU"/>
                                </w:rPr>
                                <w:drawing>
                                  <wp:inline distT="0" distB="0" distL="0" distR="0" wp14:anchorId="5AFF6036" wp14:editId="121AD32F">
                                    <wp:extent cx="2761159" cy="2066925"/>
                                    <wp:effectExtent l="0" t="0" r="1270" b="0"/>
                                    <wp:docPr id="66" name="Рисунок 66" descr="Усыпить жертву при помощи хлороформа. | Фото: kingad.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Усыпить жертву при помощи хлороформа. | Фото: kingad.ru."/>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79415" cy="208059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 name="Надпись 58"/>
                        <wps:cNvSpPr txBox="1"/>
                        <wps:spPr>
                          <a:xfrm>
                            <a:off x="3048000" y="0"/>
                            <a:ext cx="3295650" cy="2190750"/>
                          </a:xfrm>
                          <a:prstGeom prst="rect">
                            <a:avLst/>
                          </a:prstGeom>
                          <a:solidFill>
                            <a:sysClr val="window" lastClr="FFFFFF"/>
                          </a:solidFill>
                          <a:ln w="6350">
                            <a:solidFill>
                              <a:prstClr val="black"/>
                            </a:solidFill>
                          </a:ln>
                        </wps:spPr>
                        <wps:txbx>
                          <w:txbxContent>
                            <w:p w:rsidR="00F85F53" w:rsidRDefault="00F85F53" w:rsidP="00F85F53">
                              <w:pPr>
                                <w:ind w:firstLine="0"/>
                              </w:pPr>
                              <w:r w:rsidRPr="00783110">
                                <w:rPr>
                                  <w:rFonts w:eastAsia="Times New Roman" w:cs="Arial"/>
                                  <w:noProof/>
                                  <w:color w:val="FFFFFF"/>
                                  <w:szCs w:val="24"/>
                                  <w:lang w:eastAsia="ru-RU"/>
                                </w:rPr>
                                <w:drawing>
                                  <wp:inline distT="0" distB="0" distL="0" distR="0" wp14:anchorId="0FA0EF8D" wp14:editId="2C12BBB5">
                                    <wp:extent cx="3052424" cy="2066925"/>
                                    <wp:effectExtent l="0" t="0" r="0" b="0"/>
                                    <wp:docPr id="67" name="Рисунок 67" descr="ДНК может хранится в янтаре тысячи лет. | Фото: Jurassic Park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ДНК может хранится в янтаре тысячи лет. | Фото: Jurassic Park wiki - Fandom."/>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75085" cy="208226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FB935D9" id="Группа 29" o:spid="_x0000_s1055" style="position:absolute;left:0;text-align:left;margin-left:9.2pt;margin-top:1.45pt;width:499.5pt;height:172.5pt;z-index:251684864" coordsize="63436,21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">
                <v:shape id="Надпись 57" o:spid="_x0000_s1056" type="#_x0000_t202" style="position:absolute;width:29908;height:2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" fillcolor="window" strokeweight=".5pt">
                  <v:textbox>
                    <w:txbxContent>
                      <w:p w:rsidR="00F85F53" w:rsidRDefault="00F85F53" w:rsidP="00F85F53">
                        <w:pPr>
                          <w:ind w:firstLine="0"/>
                        </w:pPr>
                        <w:r w:rsidRPr="00783110">
                          <w:rPr>
                            <w:rFonts w:eastAsia="Times New Roman" w:cs="Arial"/>
                            <w:noProof/>
                            <w:color w:val="FFFFFF"/>
                            <w:szCs w:val="24"/>
                            <w:lang w:eastAsia="ru-RU"/>
                          </w:rPr>
                          <w:drawing>
                            <wp:inline distT="0" distB="0" distL="0" distR="0" wp14:anchorId="5AFF6036" wp14:editId="121AD32F">
                              <wp:extent cx="2761159" cy="2066925"/>
                              <wp:effectExtent l="0" t="0" r="1270" b="0"/>
                              <wp:docPr id="66" name="Рисунок 66" descr="Усыпить жертву при помощи хлороформа. | Фото: kingad.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Усыпить жертву при помощи хлороформа. | Фото: kingad.ru."/>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79415" cy="2080591"/>
                                      </a:xfrm>
                                      <a:prstGeom prst="rect">
                                        <a:avLst/>
                                      </a:prstGeom>
                                      <a:noFill/>
                                      <a:ln>
                                        <a:noFill/>
                                      </a:ln>
                                    </pic:spPr>
                                  </pic:pic>
                                </a:graphicData>
                              </a:graphic>
                            </wp:inline>
                          </w:drawing>
                        </w:r>
                      </w:p>
                    </w:txbxContent>
                  </v:textbox>
                </v:shape>
                <v:shape id="Надпись 58" o:spid="_x0000_s1057" type="#_x0000_t202" style="position:absolute;left:30480;width:32956;height:2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" fillcolor="window" strokeweight=".5pt">
                  <v:textbox>
                    <w:txbxContent>
                      <w:p w:rsidR="00F85F53" w:rsidRDefault="00F85F53" w:rsidP="00F85F53">
                        <w:pPr>
                          <w:ind w:firstLine="0"/>
                        </w:pPr>
                        <w:r w:rsidRPr="00783110">
                          <w:rPr>
                            <w:rFonts w:eastAsia="Times New Roman" w:cs="Arial"/>
                            <w:noProof/>
                            <w:color w:val="FFFFFF"/>
                            <w:szCs w:val="24"/>
                            <w:lang w:eastAsia="ru-RU"/>
                          </w:rPr>
                          <w:drawing>
                            <wp:inline distT="0" distB="0" distL="0" distR="0" wp14:anchorId="0FA0EF8D" wp14:editId="2C12BBB5">
                              <wp:extent cx="3052424" cy="2066925"/>
                              <wp:effectExtent l="0" t="0" r="0" b="0"/>
                              <wp:docPr id="67" name="Рисунок 67" descr="ДНК может хранится в янтаре тысячи лет. | Фото: Jurassic Park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ДНК может хранится в янтаре тысячи лет. | Фото: Jurassic Park wiki - Fandom."/>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75085" cy="2082269"/>
                                      </a:xfrm>
                                      <a:prstGeom prst="rect">
                                        <a:avLst/>
                                      </a:prstGeom>
                                      <a:noFill/>
                                      <a:ln>
                                        <a:noFill/>
                                      </a:ln>
                                    </pic:spPr>
                                  </pic:pic>
                                </a:graphicData>
                              </a:graphic>
                            </wp:inline>
                          </w:drawing>
                        </w:r>
                      </w:p>
                    </w:txbxContent>
                  </v:textbox>
                </v:shape>
                <w10:wrap type="square"/>
              </v:group>
            </w:pict>
          </mc:Fallback>
        </mc:AlternateContent>
      </w:r>
      <w:r w:rsidRPr="00071B65">
        <w:rPr>
          <w:rFonts w:eastAsia="Times New Roman" w:cs="Arial"/>
          <w:b/>
          <w:color w:val="282828"/>
          <w:szCs w:val="24"/>
          <w:lang w:eastAsia="ru-RU"/>
        </w:rPr>
        <w:t>Миф №3: Выст</w:t>
      </w:r>
      <w:r>
        <w:rPr>
          <w:rFonts w:eastAsia="Times New Roman" w:cs="Arial"/>
          <w:b/>
          <w:color w:val="282828"/>
          <w:szCs w:val="24"/>
          <w:lang w:eastAsia="ru-RU"/>
        </w:rPr>
        <w:t>рел может сбить человека с ног</w:t>
      </w:r>
    </w:p>
    <w:p w:rsidR="00F85F53" w:rsidRPr="00071B65" w:rsidRDefault="00F85F53" w:rsidP="00F85F53">
      <w:pPr>
        <w:shd w:val="clear" w:color="auto" w:fill="FFFFFF"/>
        <w:jc w:val="both"/>
        <w:textAlignment w:val="baseline"/>
        <w:rPr>
          <w:rFonts w:eastAsia="Times New Roman" w:cs="Arial"/>
          <w:b/>
          <w:color w:val="282828"/>
          <w:szCs w:val="24"/>
          <w:lang w:eastAsia="ru-RU"/>
        </w:rPr>
      </w:pPr>
      <w:r w:rsidRPr="00783110">
        <w:rPr>
          <w:rFonts w:eastAsia="Times New Roman" w:cs="Arial"/>
          <w:color w:val="282828"/>
          <w:szCs w:val="24"/>
          <w:lang w:eastAsia="ru-RU"/>
        </w:rPr>
        <w:t xml:space="preserve">Часто в фильмах мы видим, как человека, в которого выстрелили, прямо-таки откидывает назад. И многие зрители действительно в это верят, считая логичным, что пуля, которая в процессе полета развивает большую скорость, способна свалить человека с ног. На самом деле, это просто уловка кинематографа. </w:t>
      </w:r>
      <w:r w:rsidRPr="00071B65">
        <w:rPr>
          <w:rFonts w:eastAsia="Times New Roman" w:cs="Arial"/>
          <w:b/>
          <w:color w:val="282828"/>
          <w:szCs w:val="24"/>
          <w:lang w:eastAsia="ru-RU"/>
        </w:rPr>
        <w:t>Как же все происходило бы на самом деле?</w:t>
      </w:r>
    </w:p>
    <w:p w:rsidR="00F85F53" w:rsidRPr="00071B65" w:rsidRDefault="00F85F53" w:rsidP="00F85F53">
      <w:pPr>
        <w:shd w:val="clear" w:color="auto" w:fill="FFFFFF"/>
        <w:jc w:val="both"/>
        <w:textAlignment w:val="baseline"/>
        <w:rPr>
          <w:rFonts w:eastAsia="Times New Roman" w:cs="Arial"/>
          <w:color w:val="282828"/>
          <w:szCs w:val="24"/>
          <w:lang w:eastAsia="ru-RU"/>
        </w:rPr>
      </w:pPr>
      <w:r w:rsidRPr="00071B65">
        <w:rPr>
          <w:rFonts w:eastAsia="Times New Roman" w:cs="Arial"/>
          <w:b/>
          <w:color w:val="282828"/>
          <w:szCs w:val="24"/>
          <w:lang w:eastAsia="ru-RU"/>
        </w:rPr>
        <w:t>Миф №4: Р</w:t>
      </w:r>
      <w:r>
        <w:rPr>
          <w:rFonts w:eastAsia="Times New Roman" w:cs="Arial"/>
          <w:b/>
          <w:color w:val="282828"/>
          <w:szCs w:val="24"/>
          <w:lang w:eastAsia="ru-RU"/>
        </w:rPr>
        <w:t>аскаленные и пылающие метеориты</w:t>
      </w:r>
      <w:r w:rsidRPr="00071B65">
        <w:rPr>
          <w:rFonts w:eastAsia="Times New Roman" w:cs="Arial"/>
          <w:color w:val="282828"/>
          <w:szCs w:val="24"/>
          <w:lang w:eastAsia="ru-RU"/>
        </w:rPr>
        <w:t> </w:t>
      </w:r>
    </w:p>
    <w:p w:rsidR="00F85F53" w:rsidRDefault="00F85F53" w:rsidP="00F85F53">
      <w:pPr>
        <w:shd w:val="clear" w:color="auto" w:fill="FFFFFF"/>
        <w:jc w:val="both"/>
        <w:textAlignment w:val="baseline"/>
        <w:rPr>
          <w:rFonts w:eastAsia="Times New Roman" w:cs="Arial"/>
          <w:b/>
          <w:color w:val="282828"/>
          <w:szCs w:val="24"/>
          <w:lang w:eastAsia="ru-RU"/>
        </w:rPr>
      </w:pPr>
      <w:r w:rsidRPr="00783110">
        <w:rPr>
          <w:rFonts w:eastAsia="Times New Roman" w:cs="Arial"/>
          <w:color w:val="282828"/>
          <w:szCs w:val="24"/>
          <w:lang w:eastAsia="ru-RU"/>
        </w:rPr>
        <w:t xml:space="preserve">Сейчас количество фильмов про падение метеорита значительно поубавилось, но раньше они были весьма популярны. Тем ни менее, в прошлом было снято достаточно </w:t>
      </w:r>
      <w:r w:rsidRPr="00783110">
        <w:rPr>
          <w:rFonts w:eastAsia="Times New Roman" w:cs="Arial"/>
          <w:color w:val="282828"/>
          <w:szCs w:val="24"/>
          <w:lang w:eastAsia="ru-RU"/>
        </w:rPr>
        <w:lastRenderedPageBreak/>
        <w:t>для того, чтобы убедить людей, что метеорит - это огромный раскаленный объект, который падает на Землю, сжигая все вокруг. </w:t>
      </w:r>
      <w:r w:rsidRPr="00071B65">
        <w:rPr>
          <w:rFonts w:eastAsia="Times New Roman" w:cs="Arial"/>
          <w:b/>
          <w:color w:val="282828"/>
          <w:szCs w:val="24"/>
          <w:lang w:eastAsia="ru-RU"/>
        </w:rPr>
        <w:t>Что представляет собой метеорит на самом деле?</w:t>
      </w:r>
    </w:p>
    <w:p w:rsidR="00F85F53" w:rsidRPr="00DC4F8C" w:rsidRDefault="00F85F53" w:rsidP="00F85F53">
      <w:pPr>
        <w:shd w:val="clear" w:color="auto" w:fill="FFFFFF"/>
        <w:jc w:val="both"/>
        <w:textAlignment w:val="baseline"/>
        <w:rPr>
          <w:rFonts w:eastAsia="Times New Roman" w:cs="Arial"/>
          <w:b/>
          <w:color w:val="282828"/>
          <w:szCs w:val="24"/>
          <w:lang w:eastAsia="ru-RU"/>
        </w:rPr>
      </w:pPr>
      <w:r w:rsidRPr="00DC4F8C">
        <w:rPr>
          <w:rFonts w:eastAsia="Times New Roman" w:cs="Arial"/>
          <w:b/>
          <w:color w:val="282828"/>
          <w:szCs w:val="24"/>
          <w:lang w:eastAsia="ru-RU"/>
        </w:rPr>
        <w:t>Миф №5: Усыпить жертву при помощи хлороформа</w:t>
      </w:r>
    </w:p>
    <w:p w:rsidR="00F85F53" w:rsidRPr="00071B65" w:rsidRDefault="00F85F53" w:rsidP="00F85F53">
      <w:pPr>
        <w:shd w:val="clear" w:color="auto" w:fill="FFFFFF"/>
        <w:jc w:val="both"/>
        <w:textAlignment w:val="baseline"/>
        <w:rPr>
          <w:rFonts w:eastAsia="Times New Roman" w:cs="Arial"/>
          <w:b/>
          <w:color w:val="282828"/>
          <w:szCs w:val="24"/>
          <w:lang w:eastAsia="ru-RU"/>
        </w:rPr>
      </w:pPr>
      <w:r w:rsidRPr="00783110">
        <w:rPr>
          <w:rFonts w:eastAsia="Times New Roman" w:cs="Arial"/>
          <w:color w:val="282828"/>
          <w:szCs w:val="24"/>
          <w:lang w:eastAsia="ru-RU"/>
        </w:rPr>
        <w:t>Сцены, где кого-то усыпляют при помощи ткани, смоченной в хлороформе - не редкость для кинематографа. Неудивительно, что многие верят в то, что усыпить человека таким образом очень легко.</w:t>
      </w:r>
      <w:r>
        <w:rPr>
          <w:rFonts w:eastAsia="Times New Roman" w:cs="Arial"/>
          <w:color w:val="282828"/>
          <w:szCs w:val="24"/>
          <w:lang w:eastAsia="ru-RU"/>
        </w:rPr>
        <w:t xml:space="preserve"> </w:t>
      </w:r>
      <w:r w:rsidRPr="00DC4F8C">
        <w:rPr>
          <w:rFonts w:eastAsia="Times New Roman" w:cs="Arial"/>
          <w:b/>
          <w:color w:val="282828"/>
          <w:szCs w:val="24"/>
          <w:lang w:eastAsia="ru-RU"/>
        </w:rPr>
        <w:t>Как это происходило бы в реальности?</w:t>
      </w:r>
      <w:r>
        <w:rPr>
          <w:rFonts w:eastAsia="Times New Roman" w:cs="Arial"/>
          <w:color w:val="282828"/>
          <w:szCs w:val="24"/>
          <w:lang w:eastAsia="ru-RU"/>
        </w:rPr>
        <w:t xml:space="preserve"> </w:t>
      </w:r>
      <w:r w:rsidRPr="00783110">
        <w:rPr>
          <w:rFonts w:eastAsia="Times New Roman" w:cs="Arial"/>
          <w:color w:val="282828"/>
          <w:szCs w:val="24"/>
          <w:lang w:eastAsia="ru-RU"/>
        </w:rPr>
        <w:t xml:space="preserve"> </w:t>
      </w:r>
    </w:p>
    <w:p w:rsidR="00F85F53" w:rsidRPr="00DC4F8C" w:rsidRDefault="00F85F53" w:rsidP="00F85F53">
      <w:pPr>
        <w:shd w:val="clear" w:color="auto" w:fill="FFFFFF"/>
        <w:jc w:val="both"/>
        <w:textAlignment w:val="baseline"/>
        <w:rPr>
          <w:rFonts w:eastAsia="Times New Roman" w:cs="Arial"/>
          <w:b/>
          <w:color w:val="282828"/>
          <w:szCs w:val="24"/>
          <w:lang w:eastAsia="ru-RU"/>
        </w:rPr>
      </w:pPr>
      <w:r w:rsidRPr="00DC4F8C">
        <w:rPr>
          <w:rFonts w:eastAsia="Times New Roman" w:cs="Arial"/>
          <w:b/>
          <w:color w:val="282828"/>
          <w:szCs w:val="24"/>
          <w:lang w:eastAsia="ru-RU"/>
        </w:rPr>
        <w:t>Миф №6: ДНК может хранится в янтаре тысячи лет</w:t>
      </w:r>
    </w:p>
    <w:p w:rsidR="00F85F53" w:rsidRPr="00DC4F8C" w:rsidRDefault="00F85F53" w:rsidP="00F85F53">
      <w:pPr>
        <w:shd w:val="clear" w:color="auto" w:fill="FFFFFF"/>
        <w:jc w:val="both"/>
        <w:textAlignment w:val="baseline"/>
        <w:rPr>
          <w:rFonts w:eastAsia="Times New Roman" w:cs="Arial"/>
          <w:b/>
          <w:color w:val="282828"/>
          <w:szCs w:val="24"/>
          <w:lang w:eastAsia="ru-RU"/>
        </w:rPr>
      </w:pPr>
      <w:r w:rsidRPr="00783110">
        <w:rPr>
          <w:rFonts w:eastAsia="Times New Roman" w:cs="Arial"/>
          <w:color w:val="282828"/>
          <w:szCs w:val="24"/>
          <w:lang w:eastAsia="ru-RU"/>
        </w:rPr>
        <w:t xml:space="preserve">Миф про то, что ДНК может тысячелетиями хранится в янтаре, появился благодаря фильму «Парк Юрского периода». Поскольку фильм оказался очень популярным, кинематографическую выдумку многие зрители приняли за чистую монету. Тем ни менее, это всего лишь художественный вымысел. </w:t>
      </w:r>
      <w:r w:rsidRPr="00DC4F8C">
        <w:rPr>
          <w:rFonts w:eastAsia="Times New Roman" w:cs="Arial"/>
          <w:b/>
          <w:color w:val="282828"/>
          <w:szCs w:val="24"/>
          <w:lang w:eastAsia="ru-RU"/>
        </w:rPr>
        <w:t>Как можно добыть ДНК вымерших животных, чтобы оживить их?</w:t>
      </w:r>
    </w:p>
    <w:p w:rsidR="00F85F53" w:rsidRPr="00DC4F8C" w:rsidRDefault="00F85F53" w:rsidP="00F85F53">
      <w:pPr>
        <w:shd w:val="clear" w:color="auto" w:fill="FFFFFF"/>
        <w:jc w:val="both"/>
        <w:textAlignment w:val="baseline"/>
        <w:rPr>
          <w:rFonts w:eastAsia="Times New Roman" w:cs="Arial"/>
          <w:b/>
          <w:color w:val="282828"/>
          <w:szCs w:val="24"/>
          <w:lang w:eastAsia="ru-RU"/>
        </w:rPr>
      </w:pPr>
      <w:r>
        <w:rPr>
          <w:rFonts w:eastAsia="Times New Roman" w:cs="Arial"/>
          <w:b/>
          <w:noProof/>
          <w:color w:val="282828"/>
          <w:szCs w:val="24"/>
          <w:lang w:eastAsia="ru-RU"/>
        </w:rPr>
        <mc:AlternateContent>
          <mc:Choice Requires="wpg">
            <w:drawing>
              <wp:anchor distT="0" distB="0" distL="114300" distR="114300" simplePos="0" relativeHeight="251685888" behindDoc="0" locked="0" layoutInCell="1" allowOverlap="1" wp14:anchorId="1840A2B7" wp14:editId="02AF1443">
                <wp:simplePos x="0" y="0"/>
                <wp:positionH relativeFrom="column">
                  <wp:posOffset>78740</wp:posOffset>
                </wp:positionH>
                <wp:positionV relativeFrom="paragraph">
                  <wp:posOffset>22225</wp:posOffset>
                </wp:positionV>
                <wp:extent cx="6381750" cy="2124075"/>
                <wp:effectExtent l="0" t="0" r="19050" b="28575"/>
                <wp:wrapSquare wrapText="bothSides"/>
                <wp:docPr id="59" name="Группа 59"/>
                <wp:cNvGraphicFramePr/>
                <a:graphic xmlns:a="http://schemas.openxmlformats.org/drawingml/2006/main">
                  <a:graphicData uri="http://schemas.microsoft.com/office/word/2010/wordprocessingGroup">
                    <wpg:wgp>
                      <wpg:cNvGrpSpPr/>
                      <wpg:grpSpPr>
                        <a:xfrm>
                          <a:off x="0" y="0"/>
                          <a:ext cx="6381750" cy="2124075"/>
                          <a:chOff x="0" y="0"/>
                          <a:chExt cx="6381750" cy="2124075"/>
                        </a:xfrm>
                      </wpg:grpSpPr>
                      <wps:wsp>
                        <wps:cNvPr id="60" name="Надпись 60"/>
                        <wps:cNvSpPr txBox="1"/>
                        <wps:spPr>
                          <a:xfrm>
                            <a:off x="0" y="0"/>
                            <a:ext cx="3162300" cy="2124075"/>
                          </a:xfrm>
                          <a:prstGeom prst="rect">
                            <a:avLst/>
                          </a:prstGeom>
                          <a:solidFill>
                            <a:sysClr val="window" lastClr="FFFFFF"/>
                          </a:solidFill>
                          <a:ln w="6350">
                            <a:solidFill>
                              <a:prstClr val="black"/>
                            </a:solidFill>
                          </a:ln>
                        </wps:spPr>
                        <wps:txbx>
                          <w:txbxContent>
                            <w:p w:rsidR="00F85F53" w:rsidRDefault="00F85F53" w:rsidP="00F85F53">
                              <w:pPr>
                                <w:ind w:firstLine="0"/>
                              </w:pPr>
                              <w:r w:rsidRPr="00783110">
                                <w:rPr>
                                  <w:rFonts w:eastAsia="Times New Roman" w:cs="Arial"/>
                                  <w:noProof/>
                                  <w:color w:val="FFFFFF"/>
                                  <w:szCs w:val="24"/>
                                  <w:lang w:eastAsia="ru-RU"/>
                                </w:rPr>
                                <w:drawing>
                                  <wp:inline distT="0" distB="0" distL="0" distR="0" wp14:anchorId="52AF003C" wp14:editId="1EA8DC5C">
                                    <wp:extent cx="2950725" cy="1981200"/>
                                    <wp:effectExtent l="0" t="0" r="2540" b="0"/>
                                    <wp:docPr id="68" name="Рисунок 68" descr="Тела жертв сразу отправляют на вскрытие. | Фото: Oukas.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Тела жертв сразу отправляют на вскрытие. | Фото: Oukas.info."/>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63594" cy="198984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Надпись 61"/>
                        <wps:cNvSpPr txBox="1"/>
                        <wps:spPr>
                          <a:xfrm>
                            <a:off x="3238500" y="0"/>
                            <a:ext cx="3143250" cy="2124075"/>
                          </a:xfrm>
                          <a:prstGeom prst="rect">
                            <a:avLst/>
                          </a:prstGeom>
                          <a:solidFill>
                            <a:sysClr val="window" lastClr="FFFFFF"/>
                          </a:solidFill>
                          <a:ln w="6350">
                            <a:solidFill>
                              <a:prstClr val="black"/>
                            </a:solidFill>
                          </a:ln>
                        </wps:spPr>
                        <wps:txbx>
                          <w:txbxContent>
                            <w:p w:rsidR="00F85F53" w:rsidRDefault="00F85F53" w:rsidP="00F85F53">
                              <w:pPr>
                                <w:ind w:firstLine="0"/>
                              </w:pPr>
                              <w:r w:rsidRPr="00783110">
                                <w:rPr>
                                  <w:rFonts w:eastAsia="Times New Roman" w:cs="Arial"/>
                                  <w:noProof/>
                                  <w:color w:val="FFFFFF"/>
                                  <w:szCs w:val="24"/>
                                  <w:lang w:eastAsia="ru-RU"/>
                                </w:rPr>
                                <w:drawing>
                                  <wp:inline distT="0" distB="0" distL="0" distR="0" wp14:anchorId="07118690" wp14:editId="4663F005">
                                    <wp:extent cx="2943225" cy="1976165"/>
                                    <wp:effectExtent l="0" t="0" r="0" b="5080"/>
                                    <wp:docPr id="69" name="Рисунок 69" descr="Стрелять из двух пистолетов. | Фото: 5мину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трелять из двух пистолетов. | Фото: 5минутка."/>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50757" cy="198122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840A2B7" id="Группа 59" o:spid="_x0000_s1058" style="position:absolute;left:0;text-align:left;margin-left:6.2pt;margin-top:1.75pt;width:502.5pt;height:167.25pt;z-index:251685888" coordsize="63817,21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">
                <v:shape id="Надпись 60" o:spid="_x0000_s1059" type="#_x0000_t202" style="position:absolute;width:31623;height:21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" fillcolor="window" strokeweight=".5pt">
                  <v:textbox>
                    <w:txbxContent>
                      <w:p w:rsidR="00F85F53" w:rsidRDefault="00F85F53" w:rsidP="00F85F53">
                        <w:pPr>
                          <w:ind w:firstLine="0"/>
                        </w:pPr>
                        <w:r w:rsidRPr="00783110">
                          <w:rPr>
                            <w:rFonts w:eastAsia="Times New Roman" w:cs="Arial"/>
                            <w:noProof/>
                            <w:color w:val="FFFFFF"/>
                            <w:szCs w:val="24"/>
                            <w:lang w:eastAsia="ru-RU"/>
                          </w:rPr>
                          <w:drawing>
                            <wp:inline distT="0" distB="0" distL="0" distR="0" wp14:anchorId="52AF003C" wp14:editId="1EA8DC5C">
                              <wp:extent cx="2950725" cy="1981200"/>
                              <wp:effectExtent l="0" t="0" r="2540" b="0"/>
                              <wp:docPr id="68" name="Рисунок 68" descr="Тела жертв сразу отправляют на вскрытие. | Фото: Oukas.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Тела жертв сразу отправляют на вскрытие. | Фото: Oukas.info."/>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63594" cy="1989841"/>
                                      </a:xfrm>
                                      <a:prstGeom prst="rect">
                                        <a:avLst/>
                                      </a:prstGeom>
                                      <a:noFill/>
                                      <a:ln>
                                        <a:noFill/>
                                      </a:ln>
                                    </pic:spPr>
                                  </pic:pic>
                                </a:graphicData>
                              </a:graphic>
                            </wp:inline>
                          </w:drawing>
                        </w:r>
                      </w:p>
                    </w:txbxContent>
                  </v:textbox>
                </v:shape>
                <v:shape id="Надпись 61" o:spid="_x0000_s1060" type="#_x0000_t202" style="position:absolute;left:32385;width:31432;height:21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" fillcolor="window" strokeweight=".5pt">
                  <v:textbox>
                    <w:txbxContent>
                      <w:p w:rsidR="00F85F53" w:rsidRDefault="00F85F53" w:rsidP="00F85F53">
                        <w:pPr>
                          <w:ind w:firstLine="0"/>
                        </w:pPr>
                        <w:r w:rsidRPr="00783110">
                          <w:rPr>
                            <w:rFonts w:eastAsia="Times New Roman" w:cs="Arial"/>
                            <w:noProof/>
                            <w:color w:val="FFFFFF"/>
                            <w:szCs w:val="24"/>
                            <w:lang w:eastAsia="ru-RU"/>
                          </w:rPr>
                          <w:drawing>
                            <wp:inline distT="0" distB="0" distL="0" distR="0" wp14:anchorId="07118690" wp14:editId="4663F005">
                              <wp:extent cx="2943225" cy="1976165"/>
                              <wp:effectExtent l="0" t="0" r="0" b="5080"/>
                              <wp:docPr id="69" name="Рисунок 69" descr="Стрелять из двух пистолетов. | Фото: 5мину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трелять из двух пистолетов. | Фото: 5минутка."/>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50757" cy="1981222"/>
                                      </a:xfrm>
                                      <a:prstGeom prst="rect">
                                        <a:avLst/>
                                      </a:prstGeom>
                                      <a:noFill/>
                                      <a:ln>
                                        <a:noFill/>
                                      </a:ln>
                                    </pic:spPr>
                                  </pic:pic>
                                </a:graphicData>
                              </a:graphic>
                            </wp:inline>
                          </w:drawing>
                        </w:r>
                      </w:p>
                    </w:txbxContent>
                  </v:textbox>
                </v:shape>
                <w10:wrap type="square"/>
              </v:group>
            </w:pict>
          </mc:Fallback>
        </mc:AlternateContent>
      </w:r>
      <w:r w:rsidRPr="00DC4F8C">
        <w:rPr>
          <w:rFonts w:eastAsia="Times New Roman" w:cs="Arial"/>
          <w:b/>
          <w:color w:val="282828"/>
          <w:szCs w:val="24"/>
          <w:lang w:eastAsia="ru-RU"/>
        </w:rPr>
        <w:t>Миф №7: Тела жертв сразу отправляют на вскрытие</w:t>
      </w:r>
    </w:p>
    <w:p w:rsidR="00F85F53" w:rsidRPr="00783110" w:rsidRDefault="00F85F53" w:rsidP="00F85F53">
      <w:pPr>
        <w:shd w:val="clear" w:color="auto" w:fill="FFFFFF"/>
        <w:jc w:val="both"/>
        <w:textAlignment w:val="baseline"/>
        <w:rPr>
          <w:rFonts w:eastAsia="Times New Roman" w:cs="Arial"/>
          <w:color w:val="282828"/>
          <w:szCs w:val="24"/>
          <w:lang w:eastAsia="ru-RU"/>
        </w:rPr>
      </w:pPr>
      <w:r w:rsidRPr="00783110">
        <w:rPr>
          <w:rFonts w:eastAsia="Times New Roman" w:cs="Arial"/>
          <w:color w:val="282828"/>
          <w:szCs w:val="24"/>
          <w:lang w:eastAsia="ru-RU"/>
        </w:rPr>
        <w:t>Во многих фильмах и сериалах, после обнаружения трупа и работы полиции на месте преступления, тела сразу отправляют на вскрытие. В морге патологоанатом сразу же приступает к работе, чтобы как можно скорее пролить свет на детали преступления и помочь коллегам. Да как б</w:t>
      </w:r>
      <w:r>
        <w:rPr>
          <w:rFonts w:eastAsia="Times New Roman" w:cs="Arial"/>
          <w:color w:val="282828"/>
          <w:szCs w:val="24"/>
          <w:lang w:eastAsia="ru-RU"/>
        </w:rPr>
        <w:t>ы не так. В жизни все по-</w:t>
      </w:r>
      <w:r w:rsidRPr="00783110">
        <w:rPr>
          <w:rFonts w:eastAsia="Times New Roman" w:cs="Arial"/>
          <w:color w:val="282828"/>
          <w:szCs w:val="24"/>
          <w:lang w:eastAsia="ru-RU"/>
        </w:rPr>
        <w:t xml:space="preserve">другому и не потому, что реальные работники якобы ленивые невежды. </w:t>
      </w:r>
      <w:r w:rsidRPr="00DC4F8C">
        <w:rPr>
          <w:rFonts w:eastAsia="Times New Roman" w:cs="Arial"/>
          <w:b/>
          <w:color w:val="282828"/>
          <w:szCs w:val="24"/>
          <w:lang w:eastAsia="ru-RU"/>
        </w:rPr>
        <w:t>В чем причина такой нерасторопности патологоанатомов?</w:t>
      </w:r>
    </w:p>
    <w:p w:rsidR="00F85F53" w:rsidRPr="00DC4F8C" w:rsidRDefault="00F85F53" w:rsidP="00F85F53">
      <w:pPr>
        <w:shd w:val="clear" w:color="auto" w:fill="FFFFFF"/>
        <w:jc w:val="both"/>
        <w:textAlignment w:val="baseline"/>
        <w:rPr>
          <w:rFonts w:eastAsia="Times New Roman" w:cs="Arial"/>
          <w:b/>
          <w:color w:val="282828"/>
          <w:szCs w:val="24"/>
          <w:lang w:eastAsia="ru-RU"/>
        </w:rPr>
      </w:pPr>
      <w:r w:rsidRPr="00DC4F8C">
        <w:rPr>
          <w:rFonts w:eastAsia="Times New Roman" w:cs="Arial"/>
          <w:b/>
          <w:color w:val="282828"/>
          <w:szCs w:val="24"/>
          <w:lang w:eastAsia="ru-RU"/>
        </w:rPr>
        <w:t>Миф №8: Стрельба из двух пистолетов</w:t>
      </w:r>
    </w:p>
    <w:p w:rsidR="00F85F53" w:rsidRPr="00DC4F8C" w:rsidRDefault="00F85F53" w:rsidP="00F85F53">
      <w:pPr>
        <w:shd w:val="clear" w:color="auto" w:fill="FFFFFF"/>
        <w:jc w:val="both"/>
        <w:textAlignment w:val="baseline"/>
        <w:rPr>
          <w:rFonts w:eastAsia="Times New Roman" w:cs="Arial"/>
          <w:b/>
          <w:color w:val="282828"/>
          <w:szCs w:val="24"/>
          <w:lang w:eastAsia="ru-RU"/>
        </w:rPr>
      </w:pPr>
      <w:r w:rsidRPr="00783110">
        <w:rPr>
          <w:rFonts w:eastAsia="Times New Roman" w:cs="Arial"/>
          <w:color w:val="282828"/>
          <w:szCs w:val="24"/>
          <w:lang w:eastAsia="ru-RU"/>
        </w:rPr>
        <w:t xml:space="preserve">В приключенческих фильмах мы нередко видим, как крутые парни стреляют сразу из двух пистолетов. По факту - эта затея весьма бессмысленная. Дело в том, что стрелять-то из двух пистолетов сразу можно, но попасть в цель - нет. </w:t>
      </w:r>
      <w:r w:rsidRPr="00DC4F8C">
        <w:rPr>
          <w:rFonts w:eastAsia="Times New Roman" w:cs="Arial"/>
          <w:b/>
          <w:color w:val="282828"/>
          <w:szCs w:val="24"/>
          <w:lang w:eastAsia="ru-RU"/>
        </w:rPr>
        <w:t xml:space="preserve">Почему? </w:t>
      </w:r>
    </w:p>
    <w:p w:rsidR="00F85F53" w:rsidRPr="003F5338" w:rsidRDefault="00F85F53" w:rsidP="00F85F53">
      <w:pPr>
        <w:shd w:val="clear" w:color="auto" w:fill="FFFFFF"/>
        <w:jc w:val="both"/>
        <w:textAlignment w:val="baseline"/>
        <w:rPr>
          <w:rFonts w:eastAsia="Times New Roman" w:cs="Arial"/>
          <w:b/>
          <w:color w:val="282828"/>
          <w:szCs w:val="24"/>
          <w:lang w:eastAsia="ru-RU"/>
        </w:rPr>
      </w:pPr>
      <w:r w:rsidRPr="003F5338">
        <w:rPr>
          <w:rFonts w:eastAsia="Times New Roman" w:cs="Arial"/>
          <w:b/>
          <w:color w:val="282828"/>
          <w:szCs w:val="24"/>
          <w:lang w:eastAsia="ru-RU"/>
        </w:rPr>
        <w:t>Миф №9: Выдергивать чеку гранаты зубами </w:t>
      </w:r>
    </w:p>
    <w:p w:rsidR="00F85F53" w:rsidRPr="003F5338" w:rsidRDefault="00F85F53" w:rsidP="00F85F53">
      <w:pPr>
        <w:shd w:val="clear" w:color="auto" w:fill="FFFFFF"/>
        <w:jc w:val="both"/>
        <w:textAlignment w:val="baseline"/>
        <w:rPr>
          <w:rFonts w:eastAsia="Times New Roman" w:cs="Arial"/>
          <w:b/>
          <w:color w:val="282828"/>
          <w:szCs w:val="24"/>
          <w:lang w:eastAsia="ru-RU"/>
        </w:rPr>
      </w:pPr>
      <w:r w:rsidRPr="00783110">
        <w:rPr>
          <w:rFonts w:eastAsia="Times New Roman" w:cs="Arial"/>
          <w:color w:val="282828"/>
          <w:szCs w:val="24"/>
          <w:lang w:eastAsia="ru-RU"/>
        </w:rPr>
        <w:t xml:space="preserve">Бравые офицеры, а также другие отчаянные персонажи не раз демонстрировали зрителю свою крутость, выдергивая чеку гранаты зубами. Однако тем, кто знаком с боевыми снарядами такого типа, от таких кинематографических фишек просто смешно. </w:t>
      </w:r>
      <w:r w:rsidRPr="003F5338">
        <w:rPr>
          <w:rFonts w:eastAsia="Times New Roman" w:cs="Arial"/>
          <w:b/>
          <w:color w:val="282828"/>
          <w:szCs w:val="24"/>
          <w:lang w:eastAsia="ru-RU"/>
        </w:rPr>
        <w:t>В чем причина такой иронии, если не сарказма, после просмотра российским военнослужащим такой кинематографической стряпни?</w:t>
      </w:r>
    </w:p>
    <w:p w:rsidR="00F85F53" w:rsidRPr="003F5338" w:rsidRDefault="00F85F53" w:rsidP="00F85F53">
      <w:pPr>
        <w:shd w:val="clear" w:color="auto" w:fill="FFFFFF"/>
        <w:jc w:val="both"/>
        <w:textAlignment w:val="baseline"/>
        <w:rPr>
          <w:rFonts w:eastAsia="Times New Roman" w:cs="Arial"/>
          <w:b/>
          <w:color w:val="282828"/>
          <w:szCs w:val="24"/>
          <w:lang w:eastAsia="ru-RU"/>
        </w:rPr>
      </w:pPr>
      <w:r>
        <w:rPr>
          <w:rFonts w:eastAsia="Times New Roman" w:cs="Arial"/>
          <w:b/>
          <w:noProof/>
          <w:color w:val="282828"/>
          <w:szCs w:val="24"/>
          <w:lang w:eastAsia="ru-RU"/>
        </w:rPr>
        <w:lastRenderedPageBreak/>
        <mc:AlternateContent>
          <mc:Choice Requires="wpg">
            <w:drawing>
              <wp:anchor distT="0" distB="0" distL="114300" distR="114300" simplePos="0" relativeHeight="251686912" behindDoc="0" locked="0" layoutInCell="1" allowOverlap="1" wp14:anchorId="11A8F049" wp14:editId="1916DEDD">
                <wp:simplePos x="0" y="0"/>
                <wp:positionH relativeFrom="column">
                  <wp:posOffset>59690</wp:posOffset>
                </wp:positionH>
                <wp:positionV relativeFrom="paragraph">
                  <wp:posOffset>4445</wp:posOffset>
                </wp:positionV>
                <wp:extent cx="6448425" cy="2171700"/>
                <wp:effectExtent l="0" t="0" r="28575" b="19050"/>
                <wp:wrapSquare wrapText="bothSides"/>
                <wp:docPr id="62" name="Группа 62"/>
                <wp:cNvGraphicFramePr/>
                <a:graphic xmlns:a="http://schemas.openxmlformats.org/drawingml/2006/main">
                  <a:graphicData uri="http://schemas.microsoft.com/office/word/2010/wordprocessingGroup">
                    <wpg:wgp>
                      <wpg:cNvGrpSpPr/>
                      <wpg:grpSpPr>
                        <a:xfrm>
                          <a:off x="0" y="0"/>
                          <a:ext cx="6448425" cy="2171700"/>
                          <a:chOff x="0" y="0"/>
                          <a:chExt cx="6448425" cy="2171700"/>
                        </a:xfrm>
                      </wpg:grpSpPr>
                      <wps:wsp>
                        <wps:cNvPr id="63" name="Надпись 63"/>
                        <wps:cNvSpPr txBox="1"/>
                        <wps:spPr>
                          <a:xfrm>
                            <a:off x="0" y="9525"/>
                            <a:ext cx="3181350" cy="2162175"/>
                          </a:xfrm>
                          <a:prstGeom prst="rect">
                            <a:avLst/>
                          </a:prstGeom>
                          <a:solidFill>
                            <a:sysClr val="window" lastClr="FFFFFF"/>
                          </a:solidFill>
                          <a:ln w="6350">
                            <a:solidFill>
                              <a:prstClr val="black"/>
                            </a:solidFill>
                          </a:ln>
                        </wps:spPr>
                        <wps:txbx>
                          <w:txbxContent>
                            <w:p w:rsidR="00F85F53" w:rsidRDefault="00F85F53" w:rsidP="00F85F53">
                              <w:pPr>
                                <w:ind w:firstLine="0"/>
                              </w:pPr>
                              <w:r w:rsidRPr="00783110">
                                <w:rPr>
                                  <w:rFonts w:eastAsia="Times New Roman" w:cs="Arial"/>
                                  <w:noProof/>
                                  <w:color w:val="FFFFFF"/>
                                  <w:szCs w:val="24"/>
                                  <w:lang w:eastAsia="ru-RU"/>
                                </w:rPr>
                                <w:drawing>
                                  <wp:inline distT="0" distB="0" distL="0" distR="0" wp14:anchorId="5DB0B8EF" wp14:editId="5FB38E33">
                                    <wp:extent cx="3019425" cy="2027328"/>
                                    <wp:effectExtent l="0" t="0" r="0" b="0"/>
                                    <wp:docPr id="70" name="Рисунок 70" descr="Зыбучие пески затягивают очень стремительно. | Фото: handy-porn.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Зыбучие пески затягивают очень стремительно. | Фото: handy-porn.ne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30863" cy="20350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Надпись 64"/>
                        <wps:cNvSpPr txBox="1"/>
                        <wps:spPr>
                          <a:xfrm>
                            <a:off x="3248025" y="0"/>
                            <a:ext cx="3200400" cy="2171700"/>
                          </a:xfrm>
                          <a:prstGeom prst="rect">
                            <a:avLst/>
                          </a:prstGeom>
                          <a:solidFill>
                            <a:sysClr val="window" lastClr="FFFFFF"/>
                          </a:solidFill>
                          <a:ln w="6350">
                            <a:solidFill>
                              <a:prstClr val="black"/>
                            </a:solidFill>
                          </a:ln>
                        </wps:spPr>
                        <wps:txbx>
                          <w:txbxContent>
                            <w:p w:rsidR="00F85F53" w:rsidRDefault="00F85F53" w:rsidP="00F85F53">
                              <w:pPr>
                                <w:ind w:hanging="142"/>
                              </w:pPr>
                              <w:r w:rsidRPr="00783110">
                                <w:rPr>
                                  <w:rFonts w:eastAsia="Times New Roman" w:cs="Arial"/>
                                  <w:noProof/>
                                  <w:color w:val="FFFFFF"/>
                                  <w:szCs w:val="24"/>
                                  <w:lang w:eastAsia="ru-RU"/>
                                </w:rPr>
                                <w:drawing>
                                  <wp:inline distT="0" distB="0" distL="0" distR="0" wp14:anchorId="18C9D826" wp14:editId="1275F051">
                                    <wp:extent cx="3057525" cy="2052910"/>
                                    <wp:effectExtent l="0" t="0" r="0" b="5080"/>
                                    <wp:docPr id="71" name="Рисунок 71" descr="Небольшое отверстие может вызвать разгерметизацию самолета. | Фото: Билетик Аэ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Небольшое отверстие может вызвать разгерметизацию самолета. | Фото: Билетик Аэро."/>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62307" cy="20561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1A8F049" id="Группа 62" o:spid="_x0000_s1061" style="position:absolute;left:0;text-align:left;margin-left:4.7pt;margin-top:.35pt;width:507.75pt;height:171pt;z-index:251686912" coordsize="64484,21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">
                <v:shape id="Надпись 63" o:spid="_x0000_s1062" type="#_x0000_t202" style="position:absolute;top:95;width:31813;height:21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" fillcolor="window" strokeweight=".5pt">
                  <v:textbox>
                    <w:txbxContent>
                      <w:p w:rsidR="00F85F53" w:rsidRDefault="00F85F53" w:rsidP="00F85F53">
                        <w:pPr>
                          <w:ind w:firstLine="0"/>
                        </w:pPr>
                        <w:r w:rsidRPr="00783110">
                          <w:rPr>
                            <w:rFonts w:eastAsia="Times New Roman" w:cs="Arial"/>
                            <w:noProof/>
                            <w:color w:val="FFFFFF"/>
                            <w:szCs w:val="24"/>
                            <w:lang w:eastAsia="ru-RU"/>
                          </w:rPr>
                          <w:drawing>
                            <wp:inline distT="0" distB="0" distL="0" distR="0" wp14:anchorId="5DB0B8EF" wp14:editId="5FB38E33">
                              <wp:extent cx="3019425" cy="2027328"/>
                              <wp:effectExtent l="0" t="0" r="0" b="0"/>
                              <wp:docPr id="70" name="Рисунок 70" descr="Зыбучие пески затягивают очень стремительно. | Фото: handy-porn.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Зыбучие пески затягивают очень стремительно. | Фото: handy-porn.ne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30863" cy="2035008"/>
                                      </a:xfrm>
                                      <a:prstGeom prst="rect">
                                        <a:avLst/>
                                      </a:prstGeom>
                                      <a:noFill/>
                                      <a:ln>
                                        <a:noFill/>
                                      </a:ln>
                                    </pic:spPr>
                                  </pic:pic>
                                </a:graphicData>
                              </a:graphic>
                            </wp:inline>
                          </w:drawing>
                        </w:r>
                      </w:p>
                    </w:txbxContent>
                  </v:textbox>
                </v:shape>
                <v:shape id="Надпись 64" o:spid="_x0000_s1063" type="#_x0000_t202" style="position:absolute;left:32480;width:32004;height:21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" fillcolor="window" strokeweight=".5pt">
                  <v:textbox>
                    <w:txbxContent>
                      <w:p w:rsidR="00F85F53" w:rsidRDefault="00F85F53" w:rsidP="00F85F53">
                        <w:pPr>
                          <w:ind w:hanging="142"/>
                        </w:pPr>
                        <w:r w:rsidRPr="00783110">
                          <w:rPr>
                            <w:rFonts w:eastAsia="Times New Roman" w:cs="Arial"/>
                            <w:noProof/>
                            <w:color w:val="FFFFFF"/>
                            <w:szCs w:val="24"/>
                            <w:lang w:eastAsia="ru-RU"/>
                          </w:rPr>
                          <w:drawing>
                            <wp:inline distT="0" distB="0" distL="0" distR="0" wp14:anchorId="18C9D826" wp14:editId="1275F051">
                              <wp:extent cx="3057525" cy="2052910"/>
                              <wp:effectExtent l="0" t="0" r="0" b="5080"/>
                              <wp:docPr id="71" name="Рисунок 71" descr="Небольшое отверстие может вызвать разгерметизацию самолета. | Фото: Билетик Аэ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Небольшое отверстие может вызвать разгерметизацию самолета. | Фото: Билетик Аэро."/>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62307" cy="2056121"/>
                                      </a:xfrm>
                                      <a:prstGeom prst="rect">
                                        <a:avLst/>
                                      </a:prstGeom>
                                      <a:noFill/>
                                      <a:ln>
                                        <a:noFill/>
                                      </a:ln>
                                    </pic:spPr>
                                  </pic:pic>
                                </a:graphicData>
                              </a:graphic>
                            </wp:inline>
                          </w:drawing>
                        </w:r>
                      </w:p>
                    </w:txbxContent>
                  </v:textbox>
                </v:shape>
                <w10:wrap type="square"/>
              </v:group>
            </w:pict>
          </mc:Fallback>
        </mc:AlternateContent>
      </w:r>
      <w:r w:rsidRPr="003F5338">
        <w:rPr>
          <w:rFonts w:eastAsia="Times New Roman" w:cs="Arial"/>
          <w:b/>
          <w:color w:val="282828"/>
          <w:szCs w:val="24"/>
          <w:lang w:eastAsia="ru-RU"/>
        </w:rPr>
        <w:t>Миф №10: Зыбучие пески затягивают жертву очень стремительно </w:t>
      </w:r>
    </w:p>
    <w:p w:rsidR="00F85F53" w:rsidRPr="003F5338" w:rsidRDefault="00F85F53" w:rsidP="00F85F53">
      <w:pPr>
        <w:shd w:val="clear" w:color="auto" w:fill="FFFFFF"/>
        <w:jc w:val="both"/>
        <w:textAlignment w:val="baseline"/>
        <w:rPr>
          <w:rFonts w:eastAsia="Times New Roman" w:cs="Arial"/>
          <w:b/>
          <w:color w:val="282828"/>
          <w:szCs w:val="24"/>
          <w:lang w:eastAsia="ru-RU"/>
        </w:rPr>
      </w:pPr>
      <w:r w:rsidRPr="00783110">
        <w:rPr>
          <w:rFonts w:eastAsia="Times New Roman" w:cs="Arial"/>
          <w:color w:val="282828"/>
          <w:szCs w:val="24"/>
          <w:lang w:eastAsia="ru-RU"/>
        </w:rPr>
        <w:t xml:space="preserve">В ряде фильмов герой, ступая на зыбучий песок, начинает стремительно погружаться в него. В этот момент зритель понимает, что дела его очень плохи и спасти его сможет только чудо. Да, страшные зыбучие пески, которые погубили многих персонажей фильмов, - это миф. </w:t>
      </w:r>
      <w:r w:rsidRPr="003F5338">
        <w:rPr>
          <w:rFonts w:eastAsia="Times New Roman" w:cs="Arial"/>
          <w:b/>
          <w:color w:val="282828"/>
          <w:szCs w:val="24"/>
          <w:lang w:eastAsia="ru-RU"/>
        </w:rPr>
        <w:t>Что случится с человеком</w:t>
      </w:r>
      <w:r>
        <w:rPr>
          <w:rFonts w:eastAsia="Times New Roman" w:cs="Arial"/>
          <w:b/>
          <w:color w:val="282828"/>
          <w:szCs w:val="24"/>
          <w:lang w:eastAsia="ru-RU"/>
        </w:rPr>
        <w:t>,</w:t>
      </w:r>
      <w:r w:rsidRPr="003F5338">
        <w:rPr>
          <w:rFonts w:eastAsia="Times New Roman" w:cs="Arial"/>
          <w:b/>
          <w:color w:val="282828"/>
          <w:szCs w:val="24"/>
          <w:lang w:eastAsia="ru-RU"/>
        </w:rPr>
        <w:t xml:space="preserve"> попавшим в ловушку настоящих, а не кинематографических зыбучих песков?</w:t>
      </w:r>
    </w:p>
    <w:p w:rsidR="00F85F53" w:rsidRPr="003F5338" w:rsidRDefault="00F85F53" w:rsidP="00F85F53">
      <w:pPr>
        <w:shd w:val="clear" w:color="auto" w:fill="FFFFFF"/>
        <w:jc w:val="both"/>
        <w:textAlignment w:val="baseline"/>
        <w:rPr>
          <w:rFonts w:eastAsia="Times New Roman" w:cs="Arial"/>
          <w:b/>
          <w:color w:val="282828"/>
          <w:szCs w:val="24"/>
          <w:lang w:eastAsia="ru-RU"/>
        </w:rPr>
      </w:pPr>
      <w:r w:rsidRPr="003F5338">
        <w:rPr>
          <w:rFonts w:eastAsia="Times New Roman" w:cs="Arial"/>
          <w:b/>
          <w:color w:val="282828"/>
          <w:szCs w:val="24"/>
          <w:lang w:eastAsia="ru-RU"/>
        </w:rPr>
        <w:t>Миф №11: Акулы чуют кровь жертвы за версту </w:t>
      </w:r>
    </w:p>
    <w:p w:rsidR="00F85F53" w:rsidRPr="0029076E" w:rsidRDefault="00F85F53" w:rsidP="00F85F53">
      <w:pPr>
        <w:shd w:val="clear" w:color="auto" w:fill="FFFFFF"/>
        <w:jc w:val="both"/>
        <w:textAlignment w:val="baseline"/>
        <w:rPr>
          <w:rFonts w:eastAsia="Times New Roman" w:cs="Arial"/>
          <w:b/>
          <w:color w:val="282828"/>
          <w:szCs w:val="24"/>
          <w:lang w:eastAsia="ru-RU"/>
        </w:rPr>
      </w:pPr>
      <w:r w:rsidRPr="00783110">
        <w:rPr>
          <w:rFonts w:eastAsia="Times New Roman" w:cs="Arial"/>
          <w:color w:val="282828"/>
          <w:szCs w:val="24"/>
          <w:lang w:eastAsia="ru-RU"/>
        </w:rPr>
        <w:t xml:space="preserve">Из-за обилия фильмов про кровожадных акул-убийц, которые то и дело нападают на нерадивых серфингистов, люди панически боятся даже заходить в океан. В реальности, сила, чутье и кровожадность этих существ сильно преувеличены. Да, акулы действительно обладают хорошим обонянием. Но это не значит, что на каплю вашей крови в океане тут же приплывут кровожадные хищники. </w:t>
      </w:r>
      <w:r w:rsidRPr="0029076E">
        <w:rPr>
          <w:rFonts w:eastAsia="Times New Roman" w:cs="Arial"/>
          <w:b/>
          <w:color w:val="282828"/>
          <w:szCs w:val="24"/>
          <w:lang w:eastAsia="ru-RU"/>
        </w:rPr>
        <w:t>На каком расстоянии должна находиться акула, чтобы почувствовать запах крови?</w:t>
      </w:r>
    </w:p>
    <w:p w:rsidR="00F85F53" w:rsidRPr="0029076E" w:rsidRDefault="00F85F53" w:rsidP="00F85F53">
      <w:pPr>
        <w:shd w:val="clear" w:color="auto" w:fill="FFFFFF"/>
        <w:jc w:val="both"/>
        <w:textAlignment w:val="baseline"/>
        <w:rPr>
          <w:rFonts w:eastAsia="Times New Roman" w:cs="Arial"/>
          <w:b/>
          <w:color w:val="282828"/>
          <w:szCs w:val="24"/>
          <w:lang w:eastAsia="ru-RU"/>
        </w:rPr>
      </w:pPr>
      <w:r w:rsidRPr="0029076E">
        <w:rPr>
          <w:rFonts w:eastAsia="Times New Roman" w:cs="Arial"/>
          <w:b/>
          <w:color w:val="282828"/>
          <w:szCs w:val="24"/>
          <w:lang w:eastAsia="ru-RU"/>
        </w:rPr>
        <w:t>Миф №12: Небольшое отверстие может вызвать разгерметизацию самолета </w:t>
      </w:r>
    </w:p>
    <w:p w:rsidR="00F85F53" w:rsidRPr="00D07A8B" w:rsidRDefault="00F85F53" w:rsidP="00F85F53">
      <w:pPr>
        <w:shd w:val="clear" w:color="auto" w:fill="FFFFFF"/>
        <w:jc w:val="both"/>
        <w:textAlignment w:val="baseline"/>
        <w:rPr>
          <w:rFonts w:eastAsia="Times New Roman" w:cs="Arial"/>
          <w:b/>
          <w:color w:val="282828"/>
          <w:szCs w:val="24"/>
          <w:lang w:eastAsia="ru-RU"/>
        </w:rPr>
      </w:pPr>
      <w:r>
        <w:rPr>
          <w:rFonts w:eastAsia="Times New Roman" w:cs="Arial"/>
          <w:color w:val="282828"/>
          <w:szCs w:val="24"/>
          <w:lang w:eastAsia="ru-RU"/>
        </w:rPr>
        <w:t>Если в фильме</w:t>
      </w:r>
      <w:r w:rsidRPr="00783110">
        <w:rPr>
          <w:rFonts w:eastAsia="Times New Roman" w:cs="Arial"/>
          <w:color w:val="282828"/>
          <w:szCs w:val="24"/>
          <w:lang w:eastAsia="ru-RU"/>
        </w:rPr>
        <w:t xml:space="preserve"> главный негодяй открывает стрельбу в самолете, в результате которой пуля попадает в иллюминатор</w:t>
      </w:r>
      <w:r>
        <w:rPr>
          <w:rFonts w:eastAsia="Times New Roman" w:cs="Arial"/>
          <w:color w:val="282828"/>
          <w:szCs w:val="24"/>
          <w:lang w:eastAsia="ru-RU"/>
        </w:rPr>
        <w:t xml:space="preserve"> или ещё куда-нибудь ещё</w:t>
      </w:r>
      <w:r w:rsidRPr="00783110">
        <w:rPr>
          <w:rFonts w:eastAsia="Times New Roman" w:cs="Arial"/>
          <w:color w:val="282828"/>
          <w:szCs w:val="24"/>
          <w:lang w:eastAsia="ru-RU"/>
        </w:rPr>
        <w:t xml:space="preserve">. Это вызывает разгерметизацию самолета и радикальное снижение давления, которое </w:t>
      </w:r>
      <w:r>
        <w:rPr>
          <w:rFonts w:eastAsia="Times New Roman" w:cs="Arial"/>
          <w:color w:val="282828"/>
          <w:szCs w:val="24"/>
          <w:lang w:eastAsia="ru-RU"/>
        </w:rPr>
        <w:t xml:space="preserve">почему-то обязательно </w:t>
      </w:r>
      <w:r w:rsidRPr="00783110">
        <w:rPr>
          <w:rFonts w:eastAsia="Times New Roman" w:cs="Arial"/>
          <w:color w:val="282828"/>
          <w:szCs w:val="24"/>
          <w:lang w:eastAsia="ru-RU"/>
        </w:rPr>
        <w:t>высасывает главного негодяя наружу. </w:t>
      </w:r>
      <w:r w:rsidRPr="00D07A8B">
        <w:rPr>
          <w:rFonts w:eastAsia="Times New Roman" w:cs="Arial"/>
          <w:b/>
          <w:color w:val="282828"/>
          <w:szCs w:val="24"/>
          <w:lang w:eastAsia="ru-RU"/>
        </w:rPr>
        <w:t>Так ли это на самом деле?</w:t>
      </w:r>
    </w:p>
    <w:p w:rsidR="00F85F53" w:rsidRDefault="00F85F53" w:rsidP="00F85F53">
      <w:pPr>
        <w:jc w:val="both"/>
      </w:pPr>
      <w:r>
        <w:t>Получать информацию о реальном мире с экрана телевизора, компьютера или смартфона и думать, что эта информация объективна и достоверна – верх наивности! Почему же все люди так доверчивы? Наверное, потому что любому человеку нужно во что-то верить. Верить, любить и надеяться! Это так по-человечески… Таково моё человеческое мнение.</w:t>
      </w:r>
    </w:p>
    <w:p w:rsidR="00B819F4" w:rsidRDefault="00B819F4" w:rsidP="00B819F4">
      <w:pPr>
        <w:jc w:val="both"/>
      </w:pPr>
      <w:r>
        <w:t>Что же нужно делать, чтобы, взрослея, не стать пессимистом? Шутка (если вы не догадались): «Пессимист – это хорошо информированный оптимист». Способ оставаться оптимистом прост и давно известен – «Учиться! Учиться!! И ещё раз – Учиться!!!»</w:t>
      </w:r>
    </w:p>
    <w:p w:rsidR="00B819F4" w:rsidRDefault="00B819F4" w:rsidP="00B819F4"/>
    <w:p w:rsidR="0093726D" w:rsidRDefault="0093726D" w:rsidP="00F85F53">
      <w:pPr>
        <w:jc w:val="both"/>
      </w:pPr>
      <w:bookmarkStart w:id="2" w:name="_GoBack"/>
      <w:bookmarkEnd w:id="2"/>
    </w:p>
    <w:p w:rsidR="00D520A9" w:rsidRPr="00D520A9" w:rsidRDefault="00FC0FB4" w:rsidP="00D520A9">
      <w:pPr>
        <w:jc w:val="both"/>
      </w:pPr>
      <w:r>
        <w:rPr>
          <w:noProof/>
          <w:lang w:eastAsia="ru-RU"/>
        </w:rPr>
        <w:lastRenderedPageBreak/>
        <mc:AlternateContent>
          <mc:Choice Requires="wps">
            <w:drawing>
              <wp:anchor distT="0" distB="0" distL="114300" distR="114300" simplePos="0" relativeHeight="251687936" behindDoc="0" locked="0" layoutInCell="1" allowOverlap="1">
                <wp:simplePos x="0" y="0"/>
                <wp:positionH relativeFrom="margin">
                  <wp:align>right</wp:align>
                </wp:positionH>
                <wp:positionV relativeFrom="paragraph">
                  <wp:posOffset>6350</wp:posOffset>
                </wp:positionV>
                <wp:extent cx="3295650" cy="2476500"/>
                <wp:effectExtent l="0" t="0" r="19050" b="19050"/>
                <wp:wrapSquare wrapText="bothSides"/>
                <wp:docPr id="74" name="Надпись 74"/>
                <wp:cNvGraphicFramePr/>
                <a:graphic xmlns:a="http://schemas.openxmlformats.org/drawingml/2006/main">
                  <a:graphicData uri="http://schemas.microsoft.com/office/word/2010/wordprocessingShape">
                    <wps:wsp>
                      <wps:cNvSpPr txBox="1"/>
                      <wps:spPr>
                        <a:xfrm>
                          <a:off x="0" y="0"/>
                          <a:ext cx="3295650" cy="2476500"/>
                        </a:xfrm>
                        <a:prstGeom prst="rect">
                          <a:avLst/>
                        </a:prstGeom>
                        <a:solidFill>
                          <a:schemeClr val="lt1"/>
                        </a:solidFill>
                        <a:ln w="6350">
                          <a:solidFill>
                            <a:prstClr val="black"/>
                          </a:solidFill>
                        </a:ln>
                      </wps:spPr>
                      <wps:txbx>
                        <w:txbxContent>
                          <w:p w:rsidR="00FC0FB4" w:rsidRDefault="00FC0FB4" w:rsidP="00FC0FB4">
                            <w:pPr>
                              <w:ind w:firstLine="0"/>
                            </w:pPr>
                            <w:r w:rsidRPr="00FC0FB4">
                              <w:rPr>
                                <w:noProof/>
                                <w:lang w:eastAsia="ru-RU"/>
                              </w:rPr>
                              <w:drawing>
                                <wp:inline distT="0" distB="0" distL="0" distR="0">
                                  <wp:extent cx="3038475" cy="2363259"/>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39846" cy="23643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74" o:spid="_x0000_s1064" type="#_x0000_t202" style="position:absolute;left:0;text-align:left;margin-left:208.3pt;margin-top:.5pt;width:259.5pt;height:195pt;z-index:251687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" fillcolor="white [3201]" strokeweight=".5pt">
                <v:textbox>
                  <w:txbxContent>
                    <w:p w:rsidR="00FC0FB4" w:rsidRDefault="00FC0FB4" w:rsidP="00FC0FB4">
                      <w:pPr>
                        <w:ind w:firstLine="0"/>
                      </w:pPr>
                      <w:r w:rsidRPr="00FC0FB4">
                        <w:drawing>
                          <wp:inline distT="0" distB="0" distL="0" distR="0">
                            <wp:extent cx="3038475" cy="2363259"/>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039846" cy="2364325"/>
                                    </a:xfrm>
                                    <a:prstGeom prst="rect">
                                      <a:avLst/>
                                    </a:prstGeom>
                                    <a:noFill/>
                                    <a:ln>
                                      <a:noFill/>
                                    </a:ln>
                                  </pic:spPr>
                                </pic:pic>
                              </a:graphicData>
                            </a:graphic>
                          </wp:inline>
                        </w:drawing>
                      </w:r>
                    </w:p>
                  </w:txbxContent>
                </v:textbox>
                <w10:wrap type="square" anchorx="margin"/>
              </v:shape>
            </w:pict>
          </mc:Fallback>
        </mc:AlternateContent>
      </w:r>
    </w:p>
    <w:p w:rsidR="00D520A9" w:rsidRDefault="00F85F53" w:rsidP="00F85F53">
      <w:pPr>
        <w:jc w:val="both"/>
      </w:pPr>
      <w:r w:rsidRPr="00FC0FB4">
        <w:rPr>
          <w:b/>
        </w:rPr>
        <w:t>Задание №2:</w:t>
      </w:r>
      <w:r>
        <w:t xml:space="preserve"> Эти животные</w:t>
      </w:r>
      <w:r w:rsidRPr="00F85F53">
        <w:t xml:space="preserve"> живут на морском дне в непроглядной темноте при давлении около 260 атмосфер</w:t>
      </w:r>
      <w:r>
        <w:t>. Они собираются</w:t>
      </w:r>
      <w:r w:rsidRPr="00F85F53">
        <w:t xml:space="preserve"> возле «чёрных курильщиков» — разломов геологических плит, откуда бьет нагретая до +400 °</w:t>
      </w:r>
      <w:proofErr w:type="gramStart"/>
      <w:r w:rsidRPr="00F85F53">
        <w:t>С вода</w:t>
      </w:r>
      <w:proofErr w:type="gramEnd"/>
      <w:r w:rsidRPr="00F85F53">
        <w:t xml:space="preserve">, насыщенная сероводородом. </w:t>
      </w:r>
      <w:r>
        <w:t xml:space="preserve">Кто они и как они выживают в таких экстремальных условиях? </w:t>
      </w:r>
    </w:p>
    <w:sectPr w:rsidR="00D520A9" w:rsidSect="00BF44DF">
      <w:pgSz w:w="11906" w:h="16838"/>
      <w:pgMar w:top="1134" w:right="850"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250A1" w:rsidRDefault="00B250A1">
      <w:r>
        <w:separator/>
      </w:r>
    </w:p>
  </w:endnote>
  <w:endnote w:type="continuationSeparator" w:id="0">
    <w:p w:rsidR="00B250A1" w:rsidRDefault="00B250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Book Antiqua">
    <w:panose1 w:val="02040602050305030304"/>
    <w:charset w:val="CC"/>
    <w:family w:val="roman"/>
    <w:pitch w:val="variable"/>
    <w:sig w:usb0="00000287" w:usb1="00000000" w:usb2="00000000" w:usb3="00000000" w:csb0="0000009F" w:csb1="00000000"/>
  </w:font>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43"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8337179"/>
      <w:docPartObj>
        <w:docPartGallery w:val="Page Numbers (Bottom of Page)"/>
        <w:docPartUnique/>
      </w:docPartObj>
    </w:sdtPr>
    <w:sdtEndPr/>
    <w:sdtContent>
      <w:p w:rsidR="00A12992" w:rsidRDefault="00206931">
        <w:pPr>
          <w:pStyle w:val="a3"/>
          <w:jc w:val="right"/>
        </w:pPr>
        <w:r>
          <w:fldChar w:fldCharType="begin"/>
        </w:r>
        <w:r>
          <w:instrText>PAGE   \* MERGEFORMAT</w:instrText>
        </w:r>
        <w:r>
          <w:fldChar w:fldCharType="separate"/>
        </w:r>
        <w:r w:rsidR="00B819F4">
          <w:rPr>
            <w:noProof/>
          </w:rPr>
          <w:t>25</w:t>
        </w:r>
        <w:r>
          <w:fldChar w:fldCharType="end"/>
        </w:r>
      </w:p>
    </w:sdtContent>
  </w:sdt>
  <w:p w:rsidR="00A12992" w:rsidRDefault="00B250A1">
    <w:pPr>
      <w:pStyle w:val="a3"/>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250A1" w:rsidRDefault="00B250A1">
      <w:r>
        <w:separator/>
      </w:r>
    </w:p>
  </w:footnote>
  <w:footnote w:type="continuationSeparator" w:id="0">
    <w:p w:rsidR="00B250A1" w:rsidRDefault="00B250A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40C6"/>
    <w:rsid w:val="000862B2"/>
    <w:rsid w:val="000928F3"/>
    <w:rsid w:val="000F40C6"/>
    <w:rsid w:val="00206931"/>
    <w:rsid w:val="00284661"/>
    <w:rsid w:val="00346D65"/>
    <w:rsid w:val="004657C3"/>
    <w:rsid w:val="005028F0"/>
    <w:rsid w:val="00503B26"/>
    <w:rsid w:val="00553685"/>
    <w:rsid w:val="00626ED8"/>
    <w:rsid w:val="00820210"/>
    <w:rsid w:val="0093726D"/>
    <w:rsid w:val="00997618"/>
    <w:rsid w:val="00A25ABA"/>
    <w:rsid w:val="00A62D90"/>
    <w:rsid w:val="00B25055"/>
    <w:rsid w:val="00B250A1"/>
    <w:rsid w:val="00B819F4"/>
    <w:rsid w:val="00BF230E"/>
    <w:rsid w:val="00BF44DF"/>
    <w:rsid w:val="00CE7131"/>
    <w:rsid w:val="00D520A9"/>
    <w:rsid w:val="00E12956"/>
    <w:rsid w:val="00EE3B53"/>
    <w:rsid w:val="00F85F53"/>
    <w:rsid w:val="00FB6B4B"/>
    <w:rsid w:val="00FC0FB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440A77F-F787-4B0D-9DA3-6036553964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Book Antiqua" w:eastAsiaTheme="minorHAnsi" w:hAnsi="Book Antiqua" w:cstheme="minorBidi"/>
        <w:sz w:val="24"/>
        <w:szCs w:val="22"/>
        <w:lang w:val="ru-RU" w:eastAsia="en-US" w:bidi="ar-SA"/>
      </w:rPr>
    </w:rPrDefault>
    <w:pPrDefault>
      <w:pPr>
        <w:ind w:firstLine="142"/>
        <w:jc w:val="cente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26ED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rsid w:val="00626ED8"/>
    <w:pPr>
      <w:tabs>
        <w:tab w:val="center" w:pos="4677"/>
        <w:tab w:val="right" w:pos="9355"/>
      </w:tabs>
    </w:pPr>
  </w:style>
  <w:style w:type="character" w:customStyle="1" w:styleId="a4">
    <w:name w:val="Нижний колонтитул Знак"/>
    <w:basedOn w:val="a0"/>
    <w:link w:val="a3"/>
    <w:uiPriority w:val="99"/>
    <w:rsid w:val="00626E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interesnosti.com/topics/43478004330/ZHivotnyie-ekstremalyi?pic=4" TargetMode="External"/><Relationship Id="rId18" Type="http://schemas.openxmlformats.org/officeDocument/2006/relationships/image" Target="media/image40.jpeg"/><Relationship Id="rId26" Type="http://schemas.openxmlformats.org/officeDocument/2006/relationships/image" Target="media/image70.png"/><Relationship Id="rId39" Type="http://schemas.openxmlformats.org/officeDocument/2006/relationships/image" Target="media/image12.jpeg"/><Relationship Id="rId21" Type="http://schemas.openxmlformats.org/officeDocument/2006/relationships/hyperlink" Target="http://interesnosti.com/topics/43478004330/ZHivotnyie-ekstremalyi?pic=5" TargetMode="External"/><Relationship Id="rId34" Type="http://schemas.openxmlformats.org/officeDocument/2006/relationships/image" Target="media/image100.png"/><Relationship Id="rId42" Type="http://schemas.openxmlformats.org/officeDocument/2006/relationships/image" Target="media/image130.jpeg"/><Relationship Id="rId47" Type="http://schemas.openxmlformats.org/officeDocument/2006/relationships/hyperlink" Target="http://interesnosti.com/topics/43478004330/ZHivotnyie-ekstremalyi?pic=3" TargetMode="External"/><Relationship Id="rId50" Type="http://schemas.openxmlformats.org/officeDocument/2006/relationships/image" Target="media/image17.jpeg"/><Relationship Id="rId55" Type="http://schemas.openxmlformats.org/officeDocument/2006/relationships/image" Target="media/image20.jpeg"/><Relationship Id="rId63" Type="http://schemas.openxmlformats.org/officeDocument/2006/relationships/image" Target="media/image24.jpeg"/><Relationship Id="rId68" Type="http://schemas.openxmlformats.org/officeDocument/2006/relationships/image" Target="media/image250.jpeg"/><Relationship Id="rId76" Type="http://schemas.openxmlformats.org/officeDocument/2006/relationships/image" Target="media/image280.jpeg"/><Relationship Id="rId84" Type="http://schemas.openxmlformats.org/officeDocument/2006/relationships/image" Target="media/image320.jpeg"/><Relationship Id="rId89" Type="http://schemas.openxmlformats.org/officeDocument/2006/relationships/theme" Target="theme/theme1.xml"/><Relationship Id="rId7" Type="http://schemas.openxmlformats.org/officeDocument/2006/relationships/image" Target="media/image10.jpeg"/><Relationship Id="rId71" Type="http://schemas.openxmlformats.org/officeDocument/2006/relationships/hyperlink" Target="http://interesnosti.com/topics/43478004330/ZHivotnyie-ekstremalyi?pic=7" TargetMode="External"/><Relationship Id="rId2" Type="http://schemas.openxmlformats.org/officeDocument/2006/relationships/settings" Target="settings.xml"/><Relationship Id="rId16" Type="http://schemas.openxmlformats.org/officeDocument/2006/relationships/image" Target="media/image4.jpeg"/><Relationship Id="rId29" Type="http://schemas.openxmlformats.org/officeDocument/2006/relationships/hyperlink" Target="http://interesnosti.com/topics/43478004330/ZHivotnyie-ekstremalyi?pic=6" TargetMode="External"/><Relationship Id="rId11" Type="http://schemas.openxmlformats.org/officeDocument/2006/relationships/hyperlink" Target="http://interesnosti.com/topics/43478004330/ZHivotnyie-ekstremalyi?pic=4" TargetMode="External"/><Relationship Id="rId24" Type="http://schemas.openxmlformats.org/officeDocument/2006/relationships/image" Target="media/image60.jpeg"/><Relationship Id="rId32" Type="http://schemas.openxmlformats.org/officeDocument/2006/relationships/image" Target="media/image90.png"/><Relationship Id="rId37" Type="http://schemas.openxmlformats.org/officeDocument/2006/relationships/hyperlink" Target="http://interesnosti.com/topics/43478004330/ZHivotnyie-ekstremalyi?pic=2" TargetMode="External"/><Relationship Id="rId40" Type="http://schemas.openxmlformats.org/officeDocument/2006/relationships/image" Target="media/image120.jpeg"/><Relationship Id="rId45" Type="http://schemas.openxmlformats.org/officeDocument/2006/relationships/hyperlink" Target="http://interesnosti.com/topics/43478004330/ZHivotnyie-ekstremalyi?pic=3" TargetMode="External"/><Relationship Id="rId53" Type="http://schemas.openxmlformats.org/officeDocument/2006/relationships/image" Target="media/image18.jpeg"/><Relationship Id="rId58" Type="http://schemas.openxmlformats.org/officeDocument/2006/relationships/image" Target="media/image190.jpeg"/><Relationship Id="rId66" Type="http://schemas.openxmlformats.org/officeDocument/2006/relationships/image" Target="media/image230.png"/><Relationship Id="rId74" Type="http://schemas.openxmlformats.org/officeDocument/2006/relationships/image" Target="media/image28.jpeg"/><Relationship Id="rId79" Type="http://schemas.openxmlformats.org/officeDocument/2006/relationships/image" Target="media/image31.jpeg"/><Relationship Id="rId87" Type="http://schemas.openxmlformats.org/officeDocument/2006/relationships/image" Target="media/image340.wmf"/><Relationship Id="rId5" Type="http://schemas.openxmlformats.org/officeDocument/2006/relationships/endnotes" Target="endnotes.xml"/><Relationship Id="rId61" Type="http://schemas.openxmlformats.org/officeDocument/2006/relationships/image" Target="media/image22.jpeg"/><Relationship Id="rId82" Type="http://schemas.openxmlformats.org/officeDocument/2006/relationships/image" Target="media/image32.jpeg"/><Relationship Id="rId19" Type="http://schemas.openxmlformats.org/officeDocument/2006/relationships/hyperlink" Target="http://interesnosti.com/topics/43478004330/ZHivotnyie-ekstremalyi?pic=5" TargetMode="External"/><Relationship Id="rId4" Type="http://schemas.openxmlformats.org/officeDocument/2006/relationships/footnotes" Target="footnotes.xml"/><Relationship Id="rId9" Type="http://schemas.openxmlformats.org/officeDocument/2006/relationships/image" Target="media/image2.jpeg"/><Relationship Id="rId14" Type="http://schemas.openxmlformats.org/officeDocument/2006/relationships/image" Target="media/image34.jpeg"/><Relationship Id="rId22" Type="http://schemas.openxmlformats.org/officeDocument/2006/relationships/image" Target="media/image50.jpeg"/><Relationship Id="rId27" Type="http://schemas.openxmlformats.org/officeDocument/2006/relationships/hyperlink" Target="http://interesnosti.com/topics/43478004330/ZHivotnyie-ekstremalyi?pic=6" TargetMode="External"/><Relationship Id="rId30" Type="http://schemas.openxmlformats.org/officeDocument/2006/relationships/image" Target="media/image80.jpeg"/><Relationship Id="rId35" Type="http://schemas.openxmlformats.org/officeDocument/2006/relationships/hyperlink" Target="http://interesnosti.com/topics/43478004330/ZHivotnyie-ekstremalyi?pic=2" TargetMode="External"/><Relationship Id="rId43" Type="http://schemas.openxmlformats.org/officeDocument/2006/relationships/image" Target="media/image14.jpeg"/><Relationship Id="rId48" Type="http://schemas.openxmlformats.org/officeDocument/2006/relationships/image" Target="media/image150.jpeg"/><Relationship Id="rId56" Type="http://schemas.openxmlformats.org/officeDocument/2006/relationships/image" Target="media/image21.jpeg"/><Relationship Id="rId64" Type="http://schemas.openxmlformats.org/officeDocument/2006/relationships/image" Target="media/image25.jpeg"/><Relationship Id="rId69" Type="http://schemas.openxmlformats.org/officeDocument/2006/relationships/hyperlink" Target="http://interesnosti.com/topics/43478004330/ZHivotnyie-ekstremalyi?pic=7" TargetMode="External"/><Relationship Id="rId77" Type="http://schemas.openxmlformats.org/officeDocument/2006/relationships/image" Target="media/image290.jpeg"/><Relationship Id="rId8" Type="http://schemas.openxmlformats.org/officeDocument/2006/relationships/footer" Target="footer1.xml"/><Relationship Id="rId51" Type="http://schemas.openxmlformats.org/officeDocument/2006/relationships/image" Target="media/image160.jpeg"/><Relationship Id="rId72" Type="http://schemas.openxmlformats.org/officeDocument/2006/relationships/image" Target="media/image260.jpeg"/><Relationship Id="rId80" Type="http://schemas.openxmlformats.org/officeDocument/2006/relationships/image" Target="media/image300.jpeg"/><Relationship Id="rId85" Type="http://schemas.openxmlformats.org/officeDocument/2006/relationships/image" Target="media/image330.jpeg"/><Relationship Id="rId3"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hyperlink" Target="https://faunistics.com/wp-content/uploads/2019/09/3-11.jpg" TargetMode="External"/><Relationship Id="rId25" Type="http://schemas.openxmlformats.org/officeDocument/2006/relationships/image" Target="media/image7.png"/><Relationship Id="rId33" Type="http://schemas.openxmlformats.org/officeDocument/2006/relationships/image" Target="media/image10.png"/><Relationship Id="rId38" Type="http://schemas.openxmlformats.org/officeDocument/2006/relationships/image" Target="media/image110.jpeg"/><Relationship Id="rId46" Type="http://schemas.openxmlformats.org/officeDocument/2006/relationships/image" Target="media/image15.jpeg"/><Relationship Id="rId59" Type="http://schemas.openxmlformats.org/officeDocument/2006/relationships/image" Target="media/image200.jpeg"/><Relationship Id="rId67" Type="http://schemas.openxmlformats.org/officeDocument/2006/relationships/image" Target="media/image240.jpeg"/><Relationship Id="rId20" Type="http://schemas.openxmlformats.org/officeDocument/2006/relationships/image" Target="media/image5.jpeg"/><Relationship Id="rId41" Type="http://schemas.openxmlformats.org/officeDocument/2006/relationships/image" Target="media/image13.jpeg"/><Relationship Id="rId54" Type="http://schemas.openxmlformats.org/officeDocument/2006/relationships/image" Target="media/image19.jpeg"/><Relationship Id="rId62" Type="http://schemas.openxmlformats.org/officeDocument/2006/relationships/image" Target="media/image23.png"/><Relationship Id="rId70" Type="http://schemas.openxmlformats.org/officeDocument/2006/relationships/image" Target="media/image26.jpeg"/><Relationship Id="rId75" Type="http://schemas.openxmlformats.org/officeDocument/2006/relationships/image" Target="media/image29.jpeg"/><Relationship Id="rId83" Type="http://schemas.openxmlformats.org/officeDocument/2006/relationships/image" Target="media/image33.jpeg"/><Relationship Id="rId88"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hyperlink" Target="https://faunistics.com/wp-content/uploads/2019/09/3-11.jpg" TargetMode="External"/><Relationship Id="rId23" Type="http://schemas.openxmlformats.org/officeDocument/2006/relationships/image" Target="media/image6.jpeg"/><Relationship Id="rId28" Type="http://schemas.openxmlformats.org/officeDocument/2006/relationships/image" Target="media/image8.jpeg"/><Relationship Id="rId36" Type="http://schemas.openxmlformats.org/officeDocument/2006/relationships/image" Target="media/image11.jpeg"/><Relationship Id="rId49" Type="http://schemas.openxmlformats.org/officeDocument/2006/relationships/image" Target="media/image16.jpeg"/><Relationship Id="rId57" Type="http://schemas.openxmlformats.org/officeDocument/2006/relationships/image" Target="media/image180.jpeg"/><Relationship Id="rId10" Type="http://schemas.openxmlformats.org/officeDocument/2006/relationships/image" Target="media/image23.jpeg"/><Relationship Id="rId31" Type="http://schemas.openxmlformats.org/officeDocument/2006/relationships/image" Target="media/image9.png"/><Relationship Id="rId44" Type="http://schemas.openxmlformats.org/officeDocument/2006/relationships/image" Target="media/image140.jpeg"/><Relationship Id="rId52" Type="http://schemas.openxmlformats.org/officeDocument/2006/relationships/image" Target="media/image170.jpeg"/><Relationship Id="rId60" Type="http://schemas.openxmlformats.org/officeDocument/2006/relationships/image" Target="media/image210.jpeg"/><Relationship Id="rId65" Type="http://schemas.openxmlformats.org/officeDocument/2006/relationships/image" Target="media/image220.jpeg"/><Relationship Id="rId73" Type="http://schemas.openxmlformats.org/officeDocument/2006/relationships/image" Target="media/image27.gif"/><Relationship Id="rId78" Type="http://schemas.openxmlformats.org/officeDocument/2006/relationships/image" Target="media/image30.jpeg"/><Relationship Id="rId81" Type="http://schemas.openxmlformats.org/officeDocument/2006/relationships/image" Target="media/image310.jpeg"/><Relationship Id="rId86" Type="http://schemas.openxmlformats.org/officeDocument/2006/relationships/image" Target="media/image34.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81</TotalTime>
  <Pages>28</Pages>
  <Words>7343</Words>
  <Characters>41860</Characters>
  <Application>Microsoft Office Word</Application>
  <DocSecurity>0</DocSecurity>
  <Lines>348</Lines>
  <Paragraphs>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49105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12</cp:revision>
  <dcterms:created xsi:type="dcterms:W3CDTF">2022-01-13T05:46:00Z</dcterms:created>
  <dcterms:modified xsi:type="dcterms:W3CDTF">2022-01-19T05:45:00Z</dcterms:modified>
</cp:coreProperties>
</file>